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5CF1D" w14:textId="784CC293" w:rsidR="00135B34" w:rsidRDefault="00135B34" w:rsidP="00CF3604">
      <w:pPr>
        <w:pStyle w:val="Heading2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135B34">
        <w:rPr>
          <w:rFonts w:ascii="Times New Roman" w:hAnsi="Times New Roman" w:cs="Times New Roman"/>
          <w:b w:val="0"/>
          <w:bCs w:val="0"/>
          <w:color w:val="000000" w:themeColor="text1"/>
        </w:rPr>
        <w:t>Comprehensive Exam Reading List</w:t>
      </w:r>
    </w:p>
    <w:p w14:paraId="53AC3BE3" w14:textId="0679343D" w:rsidR="00CF3604" w:rsidRPr="00135B34" w:rsidRDefault="00CF3604" w:rsidP="00CF3604">
      <w:pPr>
        <w:pStyle w:val="Heading2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bookmarkStart w:id="0" w:name="_GoBack"/>
      <w:r w:rsidRPr="00135B34">
        <w:rPr>
          <w:rFonts w:ascii="Times New Roman" w:hAnsi="Times New Roman" w:cs="Times New Roman"/>
          <w:b w:val="0"/>
          <w:bCs w:val="0"/>
          <w:color w:val="000000" w:themeColor="text1"/>
        </w:rPr>
        <w:t>Latin American History</w:t>
      </w:r>
      <w:r w:rsidR="00135B34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: </w:t>
      </w:r>
      <w:r w:rsidRPr="00135B34">
        <w:rPr>
          <w:rFonts w:ascii="Times New Roman" w:hAnsi="Times New Roman" w:cs="Times New Roman"/>
          <w:b w:val="0"/>
          <w:bCs w:val="0"/>
          <w:color w:val="000000" w:themeColor="text1"/>
        </w:rPr>
        <w:t>Capitalism, Democracy, and Human Rights</w:t>
      </w:r>
    </w:p>
    <w:bookmarkEnd w:id="0"/>
    <w:p w14:paraId="3C3D8B11" w14:textId="310255B1" w:rsidR="00135B34" w:rsidRPr="00135B34" w:rsidRDefault="00135B34" w:rsidP="00CF3604">
      <w:pPr>
        <w:pStyle w:val="Heading2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</w:rPr>
        <w:t>Examiner: Professor Jody Pavilack</w:t>
      </w:r>
    </w:p>
    <w:p w14:paraId="71363E63" w14:textId="3736E06B" w:rsidR="00351BDD" w:rsidRPr="00135B34" w:rsidRDefault="00351BDD" w:rsidP="00CF3604">
      <w:pPr>
        <w:pStyle w:val="Heading2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135B34">
        <w:rPr>
          <w:rFonts w:ascii="Times New Roman" w:hAnsi="Times New Roman" w:cs="Times New Roman"/>
          <w:b w:val="0"/>
          <w:bCs w:val="0"/>
          <w:color w:val="000000" w:themeColor="text1"/>
        </w:rPr>
        <w:t>University of Montana</w:t>
      </w:r>
      <w:r w:rsidR="00135B34">
        <w:rPr>
          <w:rFonts w:ascii="Times New Roman" w:hAnsi="Times New Roman" w:cs="Times New Roman"/>
          <w:b w:val="0"/>
          <w:bCs w:val="0"/>
          <w:color w:val="000000" w:themeColor="text1"/>
        </w:rPr>
        <w:t xml:space="preserve">, </w:t>
      </w:r>
      <w:r w:rsidRPr="00135B34">
        <w:rPr>
          <w:rFonts w:ascii="Times New Roman" w:hAnsi="Times New Roman" w:cs="Times New Roman"/>
          <w:b w:val="0"/>
          <w:bCs w:val="0"/>
          <w:color w:val="000000" w:themeColor="text1"/>
        </w:rPr>
        <w:t>Fall 2021</w:t>
      </w:r>
    </w:p>
    <w:p w14:paraId="4D9868D4" w14:textId="77777777" w:rsidR="00066EC9" w:rsidRPr="008320E3" w:rsidRDefault="00066EC9"/>
    <w:p w14:paraId="1A76AABF" w14:textId="231699C1" w:rsidR="00955DF5" w:rsidRPr="007C5C35" w:rsidRDefault="00CF3604" w:rsidP="00CF3604">
      <w:pPr>
        <w:pStyle w:val="Heading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5C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Textbooks, </w:t>
      </w:r>
      <w:r w:rsidR="00220FDF" w:rsidRPr="007C5C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Readers, and </w:t>
      </w:r>
      <w:r w:rsidRPr="007C5C35">
        <w:rPr>
          <w:rFonts w:ascii="Times New Roman" w:hAnsi="Times New Roman" w:cs="Times New Roman"/>
          <w:color w:val="000000" w:themeColor="text1"/>
          <w:sz w:val="28"/>
          <w:szCs w:val="28"/>
        </w:rPr>
        <w:t>Overviews</w:t>
      </w:r>
    </w:p>
    <w:p w14:paraId="5104F09F" w14:textId="54407496" w:rsidR="00D42A4A" w:rsidRPr="008F54F8" w:rsidRDefault="00D42A4A" w:rsidP="008F54F8">
      <w:pPr>
        <w:rPr>
          <w:color w:val="000000" w:themeColor="text1"/>
        </w:rPr>
      </w:pPr>
      <w:r w:rsidRPr="008F54F8">
        <w:rPr>
          <w:szCs w:val="28"/>
        </w:rPr>
        <w:t>Skidmore, Thomas E., and Peter H. Smith</w:t>
      </w:r>
      <w:r w:rsidR="004F6046">
        <w:rPr>
          <w:szCs w:val="28"/>
        </w:rPr>
        <w:t xml:space="preserve">. </w:t>
      </w:r>
      <w:r w:rsidRPr="008F54F8">
        <w:rPr>
          <w:i/>
          <w:szCs w:val="28"/>
        </w:rPr>
        <w:t>Modern Latin America</w:t>
      </w:r>
      <w:r w:rsidRPr="008F54F8">
        <w:rPr>
          <w:szCs w:val="28"/>
        </w:rPr>
        <w:t xml:space="preserve">, </w:t>
      </w:r>
      <w:r w:rsidR="004F6046">
        <w:rPr>
          <w:szCs w:val="28"/>
        </w:rPr>
        <w:t xml:space="preserve">Eighth Edition. </w:t>
      </w:r>
      <w:r w:rsidRPr="008F54F8">
        <w:rPr>
          <w:szCs w:val="28"/>
        </w:rPr>
        <w:t xml:space="preserve">New York: </w:t>
      </w:r>
      <w:r w:rsidR="004F6046">
        <w:rPr>
          <w:szCs w:val="28"/>
        </w:rPr>
        <w:tab/>
      </w:r>
      <w:r w:rsidRPr="008F54F8">
        <w:rPr>
          <w:szCs w:val="28"/>
        </w:rPr>
        <w:t xml:space="preserve">Oxford </w:t>
      </w:r>
      <w:r w:rsidRPr="008F54F8">
        <w:rPr>
          <w:color w:val="000000" w:themeColor="text1"/>
        </w:rPr>
        <w:t xml:space="preserve">University Press, </w:t>
      </w:r>
      <w:r w:rsidR="00CC1350">
        <w:rPr>
          <w:color w:val="000000" w:themeColor="text1"/>
        </w:rPr>
        <w:t>2014.</w:t>
      </w:r>
    </w:p>
    <w:p w14:paraId="23F6A479" w14:textId="14C01DF9" w:rsidR="00BE2749" w:rsidRPr="008F54F8" w:rsidRDefault="00955DF5" w:rsidP="008F54F8">
      <w:pPr>
        <w:rPr>
          <w:color w:val="000000" w:themeColor="text1"/>
        </w:rPr>
      </w:pPr>
      <w:r w:rsidRPr="008F54F8">
        <w:rPr>
          <w:color w:val="000000" w:themeColor="text1"/>
        </w:rPr>
        <w:t xml:space="preserve">Chasteen, </w:t>
      </w:r>
      <w:r w:rsidR="00FD070C" w:rsidRPr="008F54F8">
        <w:rPr>
          <w:color w:val="000000" w:themeColor="text1"/>
        </w:rPr>
        <w:t xml:space="preserve">John Charles. </w:t>
      </w:r>
      <w:r w:rsidRPr="008F54F8">
        <w:rPr>
          <w:i/>
          <w:color w:val="000000" w:themeColor="text1"/>
        </w:rPr>
        <w:t>Born in Blood and Fire: A Concise History of Latin America</w:t>
      </w:r>
      <w:r w:rsidR="00CC1350">
        <w:rPr>
          <w:color w:val="000000" w:themeColor="text1"/>
        </w:rPr>
        <w:t xml:space="preserve">. Fourth </w:t>
      </w:r>
      <w:r w:rsidR="00CC1350">
        <w:rPr>
          <w:color w:val="000000" w:themeColor="text1"/>
        </w:rPr>
        <w:tab/>
        <w:t xml:space="preserve">Edition. </w:t>
      </w:r>
      <w:r w:rsidRPr="008F54F8">
        <w:rPr>
          <w:color w:val="000000" w:themeColor="text1"/>
        </w:rPr>
        <w:t>New York, NY: W.W. Norton</w:t>
      </w:r>
      <w:r w:rsidR="00CC1350">
        <w:rPr>
          <w:color w:val="000000" w:themeColor="text1"/>
        </w:rPr>
        <w:t xml:space="preserve"> &amp; Co.</w:t>
      </w:r>
      <w:r w:rsidRPr="008F54F8">
        <w:rPr>
          <w:color w:val="000000" w:themeColor="text1"/>
        </w:rPr>
        <w:t>,</w:t>
      </w:r>
      <w:r w:rsidR="00CC1350">
        <w:rPr>
          <w:color w:val="000000" w:themeColor="text1"/>
        </w:rPr>
        <w:t xml:space="preserve"> 2016.</w:t>
      </w:r>
    </w:p>
    <w:p w14:paraId="1300C3B8" w14:textId="0E574233" w:rsidR="00DD21E2" w:rsidRPr="008F54F8" w:rsidRDefault="00340BF7" w:rsidP="008F54F8">
      <w:pPr>
        <w:rPr>
          <w:color w:val="000000" w:themeColor="text1"/>
        </w:rPr>
      </w:pPr>
      <w:r w:rsidRPr="008F54F8">
        <w:rPr>
          <w:bCs/>
        </w:rPr>
        <w:t xml:space="preserve">Egerton, </w:t>
      </w:r>
      <w:r w:rsidR="00CC1350">
        <w:rPr>
          <w:bCs/>
        </w:rPr>
        <w:t xml:space="preserve">Douglas R. </w:t>
      </w:r>
      <w:r w:rsidRPr="008F54F8">
        <w:rPr>
          <w:bCs/>
        </w:rPr>
        <w:t xml:space="preserve">ed. </w:t>
      </w:r>
      <w:r w:rsidRPr="008F54F8">
        <w:rPr>
          <w:bCs/>
          <w:i/>
          <w:iCs/>
        </w:rPr>
        <w:t>The Atlantic World, A History, 1400-1888</w:t>
      </w:r>
      <w:r w:rsidR="00CC1350">
        <w:rPr>
          <w:bCs/>
        </w:rPr>
        <w:t xml:space="preserve">. Wheeling, IL: </w:t>
      </w:r>
      <w:r w:rsidRPr="008F54F8">
        <w:rPr>
          <w:bCs/>
        </w:rPr>
        <w:t xml:space="preserve">Harlan </w:t>
      </w:r>
      <w:r w:rsidR="00CC1350">
        <w:rPr>
          <w:bCs/>
        </w:rPr>
        <w:tab/>
      </w:r>
      <w:r w:rsidRPr="008F54F8">
        <w:rPr>
          <w:bCs/>
        </w:rPr>
        <w:t>Davidson, 2007</w:t>
      </w:r>
      <w:r w:rsidR="00CC1350">
        <w:rPr>
          <w:bCs/>
        </w:rPr>
        <w:t>.</w:t>
      </w:r>
    </w:p>
    <w:p w14:paraId="487A3B2F" w14:textId="449349B0" w:rsidR="008F54F8" w:rsidRDefault="00AB328B" w:rsidP="00CC1350">
      <w:r w:rsidRPr="008F54F8">
        <w:t xml:space="preserve">Thorp, Rosemary. </w:t>
      </w:r>
      <w:r w:rsidRPr="008F54F8">
        <w:rPr>
          <w:i/>
          <w:iCs/>
        </w:rPr>
        <w:t xml:space="preserve">Progress, Poverty, and Exclusion: An Economic History of Latin </w:t>
      </w:r>
      <w:r w:rsidR="00C81A36">
        <w:rPr>
          <w:i/>
          <w:iCs/>
        </w:rPr>
        <w:tab/>
      </w:r>
      <w:r w:rsidRPr="008F54F8">
        <w:rPr>
          <w:i/>
          <w:iCs/>
        </w:rPr>
        <w:t>America Since Independence</w:t>
      </w:r>
      <w:r w:rsidRPr="008F54F8">
        <w:t xml:space="preserve">. Washington, DC: Inter-American Development Bank, </w:t>
      </w:r>
      <w:r w:rsidR="00C81A36">
        <w:tab/>
      </w:r>
      <w:r w:rsidRPr="008F54F8">
        <w:t>1998.</w:t>
      </w:r>
    </w:p>
    <w:p w14:paraId="4946E97C" w14:textId="29AF156B" w:rsidR="00955DF5" w:rsidRPr="008F54F8" w:rsidRDefault="00955DF5" w:rsidP="008F54F8">
      <w:pPr>
        <w:rPr>
          <w:color w:val="000000" w:themeColor="text1"/>
        </w:rPr>
      </w:pPr>
      <w:r w:rsidRPr="00DD21E2">
        <w:t>Weaver, Frederick</w:t>
      </w:r>
      <w:r w:rsidR="00CC1350" w:rsidRPr="00CC1350">
        <w:t xml:space="preserve"> </w:t>
      </w:r>
      <w:proofErr w:type="spellStart"/>
      <w:r w:rsidR="00CC1350" w:rsidRPr="00DD21E2">
        <w:t>Stirton</w:t>
      </w:r>
      <w:proofErr w:type="spellEnd"/>
      <w:r w:rsidRPr="00DD21E2">
        <w:t xml:space="preserve">. </w:t>
      </w:r>
      <w:r w:rsidRPr="00DD21E2">
        <w:rPr>
          <w:i/>
        </w:rPr>
        <w:t>Latin America in the World Economy: Merca</w:t>
      </w:r>
      <w:r w:rsidRPr="008320E3">
        <w:rPr>
          <w:i/>
        </w:rPr>
        <w:t xml:space="preserve">ntile Colonialism to </w:t>
      </w:r>
      <w:r w:rsidR="008F54F8">
        <w:rPr>
          <w:i/>
        </w:rPr>
        <w:tab/>
      </w:r>
      <w:r w:rsidRPr="008320E3">
        <w:rPr>
          <w:i/>
        </w:rPr>
        <w:t>Global Capitalism</w:t>
      </w:r>
      <w:r w:rsidR="00CC1350">
        <w:t xml:space="preserve">, Boulder, CO: </w:t>
      </w:r>
      <w:r w:rsidRPr="008320E3">
        <w:t>Westview P</w:t>
      </w:r>
      <w:r w:rsidR="00D463A3">
        <w:t>ress</w:t>
      </w:r>
      <w:r w:rsidRPr="008320E3">
        <w:t>, 2000</w:t>
      </w:r>
      <w:r w:rsidR="00CC1350">
        <w:t>.</w:t>
      </w:r>
    </w:p>
    <w:p w14:paraId="6A6A7F0A" w14:textId="2B033834" w:rsidR="00D42A4A" w:rsidRPr="008F54F8" w:rsidRDefault="00AB328B" w:rsidP="008F54F8">
      <w:pPr>
        <w:rPr>
          <w:szCs w:val="28"/>
        </w:rPr>
      </w:pPr>
      <w:r w:rsidRPr="008F54F8">
        <w:rPr>
          <w:szCs w:val="28"/>
        </w:rPr>
        <w:t xml:space="preserve">Harris, Richard L. and Jorge </w:t>
      </w:r>
      <w:proofErr w:type="spellStart"/>
      <w:r w:rsidRPr="008F54F8">
        <w:rPr>
          <w:szCs w:val="28"/>
        </w:rPr>
        <w:t>Nef</w:t>
      </w:r>
      <w:proofErr w:type="spellEnd"/>
      <w:r w:rsidRPr="008F54F8">
        <w:rPr>
          <w:szCs w:val="28"/>
        </w:rPr>
        <w:t xml:space="preserve">. </w:t>
      </w:r>
      <w:r w:rsidR="00CC1350">
        <w:rPr>
          <w:szCs w:val="28"/>
        </w:rPr>
        <w:t xml:space="preserve">Eds. </w:t>
      </w:r>
      <w:r w:rsidRPr="008F54F8">
        <w:rPr>
          <w:i/>
          <w:szCs w:val="28"/>
        </w:rPr>
        <w:t xml:space="preserve">Capital, Power, and Inequality in Latin America and the </w:t>
      </w:r>
      <w:r w:rsidR="008F54F8">
        <w:rPr>
          <w:i/>
          <w:szCs w:val="28"/>
        </w:rPr>
        <w:tab/>
      </w:r>
      <w:r w:rsidRPr="008F54F8">
        <w:rPr>
          <w:i/>
          <w:szCs w:val="28"/>
        </w:rPr>
        <w:t>Caribbean</w:t>
      </w:r>
      <w:r w:rsidR="00CC1350">
        <w:rPr>
          <w:szCs w:val="28"/>
        </w:rPr>
        <w:t xml:space="preserve">. Lanham, MD: </w:t>
      </w:r>
      <w:r w:rsidR="004F6046" w:rsidRPr="008F54F8">
        <w:t>Rowman &amp; Littlefield Publishers Inc.</w:t>
      </w:r>
      <w:r w:rsidRPr="008F54F8">
        <w:rPr>
          <w:szCs w:val="28"/>
        </w:rPr>
        <w:t>, 2008</w:t>
      </w:r>
      <w:r w:rsidR="00CC1350">
        <w:rPr>
          <w:szCs w:val="28"/>
        </w:rPr>
        <w:t>.</w:t>
      </w:r>
    </w:p>
    <w:p w14:paraId="3F55DFA6" w14:textId="31C2C264" w:rsidR="005653A6" w:rsidRDefault="00AB328B" w:rsidP="008F54F8">
      <w:pPr>
        <w:rPr>
          <w:szCs w:val="28"/>
        </w:rPr>
      </w:pPr>
      <w:proofErr w:type="spellStart"/>
      <w:r w:rsidRPr="008F54F8">
        <w:rPr>
          <w:szCs w:val="28"/>
        </w:rPr>
        <w:t>Kocka</w:t>
      </w:r>
      <w:proofErr w:type="spellEnd"/>
      <w:r w:rsidR="00FD070C" w:rsidRPr="008F54F8">
        <w:rPr>
          <w:szCs w:val="28"/>
        </w:rPr>
        <w:t>, Jürgen</w:t>
      </w:r>
      <w:r w:rsidRPr="008F54F8">
        <w:rPr>
          <w:i/>
          <w:szCs w:val="28"/>
        </w:rPr>
        <w:t>: Capitalism: A Short History</w:t>
      </w:r>
      <w:r w:rsidRPr="008F54F8">
        <w:rPr>
          <w:szCs w:val="28"/>
        </w:rPr>
        <w:t>, translated by Jeremiah Reimer</w:t>
      </w:r>
      <w:r w:rsidR="00CC1350">
        <w:rPr>
          <w:szCs w:val="28"/>
        </w:rPr>
        <w:t xml:space="preserve">. Princeton, NJ: </w:t>
      </w:r>
      <w:r w:rsidR="00CC1350">
        <w:rPr>
          <w:szCs w:val="28"/>
        </w:rPr>
        <w:tab/>
      </w:r>
      <w:r w:rsidR="00CC1350" w:rsidRPr="008F54F8">
        <w:rPr>
          <w:szCs w:val="28"/>
        </w:rPr>
        <w:t>Princeton</w:t>
      </w:r>
      <w:r w:rsidRPr="008F54F8">
        <w:rPr>
          <w:szCs w:val="28"/>
        </w:rPr>
        <w:t xml:space="preserve"> University Press, 2016</w:t>
      </w:r>
      <w:r w:rsidR="00CC1350">
        <w:rPr>
          <w:szCs w:val="28"/>
        </w:rPr>
        <w:t>.</w:t>
      </w:r>
    </w:p>
    <w:p w14:paraId="2482CCC3" w14:textId="77777777" w:rsidR="00163698" w:rsidRPr="008F54F8" w:rsidRDefault="00163698" w:rsidP="008F54F8">
      <w:pPr>
        <w:rPr>
          <w:szCs w:val="28"/>
        </w:rPr>
      </w:pPr>
    </w:p>
    <w:p w14:paraId="10DF9839" w14:textId="191727C5" w:rsidR="005653A6" w:rsidRPr="007C5C35" w:rsidRDefault="005653A6" w:rsidP="00163698">
      <w:pPr>
        <w:ind w:left="360"/>
        <w:rPr>
          <w:b/>
        </w:rPr>
      </w:pPr>
      <w:r w:rsidRPr="007C5C35">
        <w:rPr>
          <w:b/>
        </w:rPr>
        <w:t>US-Latin Relations</w:t>
      </w:r>
    </w:p>
    <w:p w14:paraId="1BD32C90" w14:textId="4F432576" w:rsidR="00AA02F4" w:rsidRPr="008F54F8" w:rsidRDefault="00AA02F4" w:rsidP="008F54F8">
      <w:pPr>
        <w:rPr>
          <w:sz w:val="21"/>
          <w:szCs w:val="22"/>
        </w:rPr>
      </w:pPr>
      <w:r w:rsidRPr="008F54F8">
        <w:t>Pike</w:t>
      </w:r>
      <w:r w:rsidRPr="008F54F8">
        <w:rPr>
          <w:i/>
          <w:iCs/>
        </w:rPr>
        <w:t xml:space="preserve">, </w:t>
      </w:r>
      <w:r w:rsidRPr="008F54F8">
        <w:t>Frederick</w:t>
      </w:r>
      <w:r w:rsidRPr="008F54F8">
        <w:rPr>
          <w:i/>
          <w:iCs/>
        </w:rPr>
        <w:t xml:space="preserve"> </w:t>
      </w:r>
      <w:r w:rsidRPr="008F54F8">
        <w:t>B</w:t>
      </w:r>
      <w:r w:rsidRPr="008F54F8">
        <w:rPr>
          <w:i/>
          <w:iCs/>
        </w:rPr>
        <w:t xml:space="preserve">. The United States and Latin America: Myths and Stereotypes of Civilization </w:t>
      </w:r>
      <w:r w:rsidR="008F54F8">
        <w:rPr>
          <w:i/>
          <w:iCs/>
        </w:rPr>
        <w:tab/>
      </w:r>
      <w:r w:rsidRPr="008F54F8">
        <w:rPr>
          <w:i/>
          <w:iCs/>
        </w:rPr>
        <w:t xml:space="preserve">and Nature. </w:t>
      </w:r>
      <w:r w:rsidR="00CC1350">
        <w:t xml:space="preserve">Austin, TX: </w:t>
      </w:r>
      <w:r w:rsidRPr="008F54F8">
        <w:t>University</w:t>
      </w:r>
      <w:r w:rsidRPr="008F54F8">
        <w:rPr>
          <w:i/>
          <w:iCs/>
        </w:rPr>
        <w:t xml:space="preserve"> </w:t>
      </w:r>
      <w:r w:rsidRPr="008F54F8">
        <w:t>of</w:t>
      </w:r>
      <w:r w:rsidRPr="008F54F8">
        <w:rPr>
          <w:i/>
          <w:iCs/>
        </w:rPr>
        <w:t xml:space="preserve"> </w:t>
      </w:r>
      <w:r w:rsidRPr="008F54F8">
        <w:t>Texas</w:t>
      </w:r>
      <w:r w:rsidRPr="008F54F8">
        <w:rPr>
          <w:i/>
          <w:iCs/>
        </w:rPr>
        <w:t xml:space="preserve"> </w:t>
      </w:r>
      <w:r w:rsidRPr="008F54F8">
        <w:t>Press</w:t>
      </w:r>
      <w:r w:rsidRPr="008F54F8">
        <w:rPr>
          <w:i/>
          <w:iCs/>
        </w:rPr>
        <w:t xml:space="preserve">, </w:t>
      </w:r>
      <w:r w:rsidRPr="008F54F8">
        <w:t>1992</w:t>
      </w:r>
      <w:r w:rsidR="00CC1350">
        <w:t>.</w:t>
      </w:r>
    </w:p>
    <w:p w14:paraId="10229C60" w14:textId="78F4E791" w:rsidR="00D2406F" w:rsidRPr="008F54F8" w:rsidRDefault="00E20211" w:rsidP="008F54F8">
      <w:pPr>
        <w:rPr>
          <w:sz w:val="21"/>
          <w:szCs w:val="22"/>
        </w:rPr>
      </w:pPr>
      <w:r w:rsidRPr="008F54F8">
        <w:t>Smith, Peter H.</w:t>
      </w:r>
      <w:r w:rsidR="00D42A4A" w:rsidRPr="008F54F8">
        <w:t xml:space="preserve"> </w:t>
      </w:r>
      <w:r w:rsidRPr="008F54F8">
        <w:rPr>
          <w:i/>
          <w:iCs/>
        </w:rPr>
        <w:t>Talons</w:t>
      </w:r>
      <w:r w:rsidRPr="008F54F8">
        <w:t xml:space="preserve"> </w:t>
      </w:r>
      <w:r w:rsidRPr="008F54F8">
        <w:rPr>
          <w:i/>
          <w:iCs/>
        </w:rPr>
        <w:t>of</w:t>
      </w:r>
      <w:r w:rsidRPr="008F54F8">
        <w:t xml:space="preserve"> </w:t>
      </w:r>
      <w:r w:rsidRPr="008F54F8">
        <w:rPr>
          <w:i/>
          <w:iCs/>
        </w:rPr>
        <w:t>the</w:t>
      </w:r>
      <w:r w:rsidRPr="008F54F8">
        <w:t xml:space="preserve"> </w:t>
      </w:r>
      <w:r w:rsidRPr="008F54F8">
        <w:rPr>
          <w:i/>
          <w:iCs/>
        </w:rPr>
        <w:t>Eagle</w:t>
      </w:r>
      <w:r w:rsidRPr="008F54F8">
        <w:t xml:space="preserve">: </w:t>
      </w:r>
      <w:r w:rsidRPr="008F54F8">
        <w:rPr>
          <w:i/>
          <w:iCs/>
        </w:rPr>
        <w:t>Latin</w:t>
      </w:r>
      <w:r w:rsidRPr="008F54F8">
        <w:t xml:space="preserve"> </w:t>
      </w:r>
      <w:r w:rsidRPr="008F54F8">
        <w:rPr>
          <w:i/>
          <w:iCs/>
        </w:rPr>
        <w:t>America</w:t>
      </w:r>
      <w:r w:rsidRPr="008F54F8">
        <w:t xml:space="preserve">, </w:t>
      </w:r>
      <w:r w:rsidRPr="008F54F8">
        <w:rPr>
          <w:i/>
          <w:iCs/>
        </w:rPr>
        <w:t>The</w:t>
      </w:r>
      <w:r w:rsidRPr="008F54F8">
        <w:t xml:space="preserve"> </w:t>
      </w:r>
      <w:r w:rsidRPr="008F54F8">
        <w:rPr>
          <w:i/>
          <w:iCs/>
        </w:rPr>
        <w:t>United</w:t>
      </w:r>
      <w:r w:rsidRPr="008F54F8">
        <w:t xml:space="preserve"> </w:t>
      </w:r>
      <w:r w:rsidRPr="008F54F8">
        <w:rPr>
          <w:i/>
          <w:iCs/>
        </w:rPr>
        <w:t>States</w:t>
      </w:r>
      <w:r w:rsidRPr="008F54F8">
        <w:t xml:space="preserve">, </w:t>
      </w:r>
      <w:r w:rsidRPr="008F54F8">
        <w:rPr>
          <w:i/>
          <w:iCs/>
        </w:rPr>
        <w:t>and</w:t>
      </w:r>
      <w:r w:rsidRPr="008F54F8">
        <w:t xml:space="preserve"> </w:t>
      </w:r>
      <w:r w:rsidRPr="008F54F8">
        <w:rPr>
          <w:i/>
          <w:iCs/>
        </w:rPr>
        <w:t>the</w:t>
      </w:r>
      <w:r w:rsidRPr="008F54F8">
        <w:t xml:space="preserve"> </w:t>
      </w:r>
      <w:r w:rsidRPr="008F54F8">
        <w:rPr>
          <w:i/>
          <w:iCs/>
        </w:rPr>
        <w:t>World</w:t>
      </w:r>
      <w:r w:rsidRPr="008F54F8">
        <w:t xml:space="preserve">. </w:t>
      </w:r>
      <w:r w:rsidR="00CC1350">
        <w:t xml:space="preserve">New </w:t>
      </w:r>
      <w:r w:rsidR="00CC1350">
        <w:tab/>
        <w:t xml:space="preserve">York, NY: </w:t>
      </w:r>
      <w:r w:rsidRPr="008F54F8">
        <w:t xml:space="preserve">Oxford </w:t>
      </w:r>
      <w:r w:rsidR="00CC1350">
        <w:t>University Press,</w:t>
      </w:r>
      <w:r w:rsidRPr="008F54F8">
        <w:t xml:space="preserve"> 1996.</w:t>
      </w:r>
    </w:p>
    <w:p w14:paraId="78ADD498" w14:textId="37DF4AF5" w:rsidR="00955DF5" w:rsidRPr="008F54F8" w:rsidRDefault="00955DF5" w:rsidP="008F54F8">
      <w:pPr>
        <w:rPr>
          <w:szCs w:val="28"/>
        </w:rPr>
      </w:pPr>
      <w:proofErr w:type="spellStart"/>
      <w:r w:rsidRPr="008F54F8">
        <w:rPr>
          <w:szCs w:val="28"/>
        </w:rPr>
        <w:t>Schoultz</w:t>
      </w:r>
      <w:proofErr w:type="spellEnd"/>
      <w:r w:rsidRPr="008F54F8">
        <w:rPr>
          <w:szCs w:val="28"/>
        </w:rPr>
        <w:t xml:space="preserve">, </w:t>
      </w:r>
      <w:r w:rsidR="00FD070C" w:rsidRPr="008F54F8">
        <w:rPr>
          <w:szCs w:val="28"/>
        </w:rPr>
        <w:t xml:space="preserve">Lars. </w:t>
      </w:r>
      <w:r w:rsidRPr="008F54F8">
        <w:rPr>
          <w:i/>
          <w:iCs/>
          <w:szCs w:val="28"/>
        </w:rPr>
        <w:t>Beneath</w:t>
      </w:r>
      <w:r w:rsidRPr="008F54F8">
        <w:rPr>
          <w:szCs w:val="28"/>
        </w:rPr>
        <w:t xml:space="preserve"> </w:t>
      </w:r>
      <w:r w:rsidRPr="008F54F8">
        <w:rPr>
          <w:i/>
          <w:iCs/>
          <w:szCs w:val="28"/>
        </w:rPr>
        <w:t>the</w:t>
      </w:r>
      <w:r w:rsidRPr="008F54F8">
        <w:rPr>
          <w:szCs w:val="28"/>
        </w:rPr>
        <w:t xml:space="preserve"> </w:t>
      </w:r>
      <w:r w:rsidRPr="008F54F8">
        <w:rPr>
          <w:i/>
          <w:iCs/>
          <w:szCs w:val="28"/>
        </w:rPr>
        <w:t>United</w:t>
      </w:r>
      <w:r w:rsidRPr="008F54F8">
        <w:rPr>
          <w:szCs w:val="28"/>
        </w:rPr>
        <w:t xml:space="preserve"> </w:t>
      </w:r>
      <w:r w:rsidRPr="008F54F8">
        <w:rPr>
          <w:i/>
          <w:iCs/>
          <w:szCs w:val="28"/>
        </w:rPr>
        <w:t>States</w:t>
      </w:r>
      <w:r w:rsidRPr="008F54F8">
        <w:rPr>
          <w:szCs w:val="28"/>
        </w:rPr>
        <w:t xml:space="preserve">: </w:t>
      </w:r>
      <w:r w:rsidRPr="008F54F8">
        <w:rPr>
          <w:i/>
          <w:iCs/>
          <w:szCs w:val="28"/>
        </w:rPr>
        <w:t>A</w:t>
      </w:r>
      <w:r w:rsidRPr="008F54F8">
        <w:rPr>
          <w:szCs w:val="28"/>
        </w:rPr>
        <w:t xml:space="preserve"> </w:t>
      </w:r>
      <w:r w:rsidRPr="008F54F8">
        <w:rPr>
          <w:i/>
          <w:iCs/>
          <w:szCs w:val="28"/>
        </w:rPr>
        <w:t>History</w:t>
      </w:r>
      <w:r w:rsidRPr="008F54F8">
        <w:rPr>
          <w:szCs w:val="28"/>
        </w:rPr>
        <w:t xml:space="preserve"> </w:t>
      </w:r>
      <w:r w:rsidR="00D42A4A" w:rsidRPr="008F54F8">
        <w:rPr>
          <w:i/>
          <w:iCs/>
          <w:szCs w:val="28"/>
        </w:rPr>
        <w:t>of U.S. Policy Toward Latin America.</w:t>
      </w:r>
      <w:r w:rsidRPr="008F54F8">
        <w:rPr>
          <w:szCs w:val="28"/>
        </w:rPr>
        <w:t xml:space="preserve"> </w:t>
      </w:r>
      <w:r w:rsidR="004F6046">
        <w:rPr>
          <w:szCs w:val="28"/>
        </w:rPr>
        <w:tab/>
        <w:t xml:space="preserve">Cambridge, MA: Harvard University Press, </w:t>
      </w:r>
      <w:r w:rsidRPr="008F54F8">
        <w:rPr>
          <w:szCs w:val="28"/>
        </w:rPr>
        <w:t>1998</w:t>
      </w:r>
      <w:r w:rsidR="00D42A4A" w:rsidRPr="008F54F8">
        <w:rPr>
          <w:szCs w:val="28"/>
        </w:rPr>
        <w:t>.</w:t>
      </w:r>
    </w:p>
    <w:p w14:paraId="2B4DB37B" w14:textId="0597B2C7" w:rsidR="005A364F" w:rsidRPr="008F54F8" w:rsidRDefault="00955DF5" w:rsidP="008F54F8">
      <w:pPr>
        <w:rPr>
          <w:color w:val="000000" w:themeColor="text1"/>
          <w:szCs w:val="28"/>
        </w:rPr>
      </w:pPr>
      <w:r w:rsidRPr="008F54F8">
        <w:rPr>
          <w:color w:val="000000" w:themeColor="text1"/>
          <w:shd w:val="clear" w:color="auto" w:fill="FFFFFF"/>
        </w:rPr>
        <w:t>Bouvier, Virginia Marie. </w:t>
      </w:r>
      <w:r w:rsidRPr="008F54F8">
        <w:rPr>
          <w:i/>
          <w:iCs/>
          <w:color w:val="000000" w:themeColor="text1"/>
        </w:rPr>
        <w:t xml:space="preserve">The Globalization of U.S.-Latin American Relations: Democracy, </w:t>
      </w:r>
      <w:r w:rsidR="008F54F8">
        <w:rPr>
          <w:i/>
          <w:iCs/>
          <w:color w:val="000000" w:themeColor="text1"/>
        </w:rPr>
        <w:tab/>
      </w:r>
      <w:r w:rsidRPr="008F54F8">
        <w:rPr>
          <w:i/>
          <w:iCs/>
          <w:color w:val="000000" w:themeColor="text1"/>
        </w:rPr>
        <w:t>Intervention, and Human Rights</w:t>
      </w:r>
      <w:r w:rsidRPr="008F54F8">
        <w:rPr>
          <w:color w:val="000000" w:themeColor="text1"/>
          <w:shd w:val="clear" w:color="auto" w:fill="FFFFFF"/>
        </w:rPr>
        <w:t>. Westport, C</w:t>
      </w:r>
      <w:r w:rsidR="004F6046">
        <w:rPr>
          <w:color w:val="000000" w:themeColor="text1"/>
          <w:shd w:val="clear" w:color="auto" w:fill="FFFFFF"/>
        </w:rPr>
        <w:t>T</w:t>
      </w:r>
      <w:r w:rsidRPr="008F54F8">
        <w:rPr>
          <w:color w:val="000000" w:themeColor="text1"/>
          <w:shd w:val="clear" w:color="auto" w:fill="FFFFFF"/>
        </w:rPr>
        <w:t>: Praeger, 2002.</w:t>
      </w:r>
      <w:r w:rsidR="00AA02F4" w:rsidRPr="008F54F8">
        <w:rPr>
          <w:color w:val="000000" w:themeColor="text1"/>
          <w:shd w:val="clear" w:color="auto" w:fill="FFFFFF"/>
        </w:rPr>
        <w:t xml:space="preserve"> </w:t>
      </w:r>
    </w:p>
    <w:p w14:paraId="5F1616DF" w14:textId="3DC1D6DE" w:rsidR="00AA02F4" w:rsidRPr="008F54F8" w:rsidRDefault="00AA02F4" w:rsidP="008F54F8">
      <w:pPr>
        <w:rPr>
          <w:color w:val="000000" w:themeColor="text1"/>
          <w:szCs w:val="28"/>
        </w:rPr>
      </w:pPr>
      <w:r w:rsidRPr="008F54F8">
        <w:rPr>
          <w:color w:val="000000" w:themeColor="text1"/>
          <w:szCs w:val="28"/>
        </w:rPr>
        <w:t xml:space="preserve">Grandin, Greg. </w:t>
      </w:r>
      <w:r w:rsidRPr="004F6046">
        <w:rPr>
          <w:i/>
          <w:iCs/>
          <w:color w:val="000000" w:themeColor="text1"/>
          <w:szCs w:val="28"/>
        </w:rPr>
        <w:t xml:space="preserve">Empire's Workshop: Latin America, the United States, and the Rise of the New </w:t>
      </w:r>
      <w:r w:rsidR="008F54F8" w:rsidRPr="004F6046">
        <w:rPr>
          <w:i/>
          <w:iCs/>
          <w:color w:val="000000" w:themeColor="text1"/>
          <w:szCs w:val="28"/>
        </w:rPr>
        <w:tab/>
      </w:r>
      <w:r w:rsidRPr="004F6046">
        <w:rPr>
          <w:i/>
          <w:iCs/>
          <w:color w:val="000000" w:themeColor="text1"/>
          <w:szCs w:val="28"/>
        </w:rPr>
        <w:t>Imperialism.</w:t>
      </w:r>
      <w:r w:rsidRPr="008F54F8">
        <w:rPr>
          <w:color w:val="000000" w:themeColor="text1"/>
          <w:szCs w:val="28"/>
        </w:rPr>
        <w:t xml:space="preserve"> New York</w:t>
      </w:r>
      <w:r w:rsidR="004F6046">
        <w:rPr>
          <w:color w:val="000000" w:themeColor="text1"/>
          <w:szCs w:val="28"/>
        </w:rPr>
        <w:t>, NY</w:t>
      </w:r>
      <w:r w:rsidRPr="008F54F8">
        <w:rPr>
          <w:color w:val="000000" w:themeColor="text1"/>
          <w:szCs w:val="28"/>
        </w:rPr>
        <w:t>: Metropolitan Books, 2006.</w:t>
      </w:r>
    </w:p>
    <w:p w14:paraId="06368C56" w14:textId="40CC6749" w:rsidR="005A364F" w:rsidRPr="008F54F8" w:rsidRDefault="005A364F" w:rsidP="008F54F8">
      <w:pPr>
        <w:rPr>
          <w:sz w:val="21"/>
          <w:szCs w:val="22"/>
        </w:rPr>
      </w:pPr>
      <w:r w:rsidRPr="008F54F8">
        <w:t xml:space="preserve">LaRosa, Michael and Frank O. Mora, </w:t>
      </w:r>
      <w:r w:rsidRPr="008F54F8">
        <w:rPr>
          <w:i/>
          <w:iCs/>
        </w:rPr>
        <w:t>Neighborly Adversaries:</w:t>
      </w:r>
      <w:r w:rsidRPr="008F54F8">
        <w:t xml:space="preserve"> </w:t>
      </w:r>
      <w:r w:rsidRPr="008F54F8">
        <w:rPr>
          <w:i/>
          <w:iCs/>
        </w:rPr>
        <w:t>Readings</w:t>
      </w:r>
      <w:r w:rsidRPr="008F54F8">
        <w:t xml:space="preserve"> </w:t>
      </w:r>
      <w:r w:rsidR="004F6046" w:rsidRPr="008F54F8">
        <w:rPr>
          <w:i/>
          <w:iCs/>
        </w:rPr>
        <w:t>in</w:t>
      </w:r>
      <w:r w:rsidR="004F6046" w:rsidRPr="008F54F8">
        <w:t xml:space="preserve"> </w:t>
      </w:r>
      <w:r w:rsidR="004F6046" w:rsidRPr="008F54F8">
        <w:rPr>
          <w:i/>
          <w:iCs/>
        </w:rPr>
        <w:t>U.S.</w:t>
      </w:r>
      <w:r w:rsidR="004F6046">
        <w:rPr>
          <w:i/>
          <w:iCs/>
        </w:rPr>
        <w:t>-</w:t>
      </w:r>
      <w:r w:rsidRPr="008F54F8">
        <w:rPr>
          <w:i/>
          <w:iCs/>
        </w:rPr>
        <w:t>Latin</w:t>
      </w:r>
      <w:r w:rsidRPr="008F54F8">
        <w:t xml:space="preserve"> </w:t>
      </w:r>
      <w:r w:rsidRPr="008F54F8">
        <w:rPr>
          <w:i/>
          <w:iCs/>
        </w:rPr>
        <w:t>American</w:t>
      </w:r>
      <w:r w:rsidRPr="008F54F8">
        <w:t xml:space="preserve"> </w:t>
      </w:r>
      <w:r w:rsidR="008F54F8">
        <w:tab/>
      </w:r>
      <w:r w:rsidRPr="008F54F8">
        <w:rPr>
          <w:i/>
          <w:iCs/>
        </w:rPr>
        <w:t>Relations</w:t>
      </w:r>
      <w:r w:rsidRPr="008F54F8">
        <w:t>. Second Edition. New York, NY: Rowman &amp; Littlefield Publishers Inc., 2007.</w:t>
      </w:r>
    </w:p>
    <w:p w14:paraId="6D2A2E13" w14:textId="30F70B8D" w:rsidR="005A364F" w:rsidRPr="004F6046" w:rsidRDefault="005A364F" w:rsidP="004F6046">
      <w:pPr>
        <w:rPr>
          <w:i/>
          <w:iCs/>
        </w:rPr>
      </w:pPr>
      <w:r w:rsidRPr="008F54F8">
        <w:t>O’Brien</w:t>
      </w:r>
      <w:r w:rsidRPr="008F54F8">
        <w:rPr>
          <w:i/>
          <w:iCs/>
        </w:rPr>
        <w:t xml:space="preserve">, </w:t>
      </w:r>
      <w:r w:rsidRPr="008F54F8">
        <w:t>Thomas</w:t>
      </w:r>
      <w:r w:rsidRPr="008F54F8">
        <w:rPr>
          <w:i/>
          <w:iCs/>
        </w:rPr>
        <w:t xml:space="preserve"> </w:t>
      </w:r>
      <w:r w:rsidRPr="008F54F8">
        <w:t>F</w:t>
      </w:r>
      <w:r w:rsidRPr="008F54F8">
        <w:rPr>
          <w:i/>
          <w:iCs/>
        </w:rPr>
        <w:t xml:space="preserve">. Making the Americas: The United States and Latin America from the </w:t>
      </w:r>
      <w:r w:rsidR="008F54F8">
        <w:rPr>
          <w:i/>
          <w:iCs/>
        </w:rPr>
        <w:tab/>
      </w:r>
      <w:r w:rsidRPr="008F54F8">
        <w:rPr>
          <w:i/>
          <w:iCs/>
        </w:rPr>
        <w:t xml:space="preserve">Age of Revolutions to the Era of Globalization. </w:t>
      </w:r>
      <w:r w:rsidR="004F6046" w:rsidRPr="004F6046">
        <w:t>Albuquerque</w:t>
      </w:r>
      <w:r w:rsidR="004F6046">
        <w:t>, NM:</w:t>
      </w:r>
      <w:r w:rsidR="004F6046" w:rsidRPr="004F6046">
        <w:rPr>
          <w:i/>
          <w:iCs/>
        </w:rPr>
        <w:t xml:space="preserve"> </w:t>
      </w:r>
      <w:r w:rsidRPr="008F54F8">
        <w:t>University</w:t>
      </w:r>
      <w:r w:rsidRPr="008F54F8">
        <w:rPr>
          <w:i/>
          <w:iCs/>
        </w:rPr>
        <w:t xml:space="preserve"> </w:t>
      </w:r>
      <w:r w:rsidRPr="008F54F8">
        <w:t>of</w:t>
      </w:r>
      <w:r w:rsidRPr="008F54F8">
        <w:rPr>
          <w:i/>
          <w:iCs/>
        </w:rPr>
        <w:t xml:space="preserve"> </w:t>
      </w:r>
      <w:r w:rsidRPr="008F54F8">
        <w:t>New</w:t>
      </w:r>
      <w:r w:rsidRPr="008F54F8">
        <w:rPr>
          <w:i/>
          <w:iCs/>
        </w:rPr>
        <w:t xml:space="preserve"> </w:t>
      </w:r>
      <w:r w:rsidR="004F6046">
        <w:rPr>
          <w:i/>
          <w:iCs/>
        </w:rPr>
        <w:tab/>
      </w:r>
      <w:r w:rsidRPr="008F54F8">
        <w:t>Mexico</w:t>
      </w:r>
      <w:r w:rsidRPr="008F54F8">
        <w:rPr>
          <w:i/>
          <w:iCs/>
        </w:rPr>
        <w:t xml:space="preserve"> </w:t>
      </w:r>
      <w:r w:rsidRPr="008F54F8">
        <w:t>Press</w:t>
      </w:r>
      <w:r w:rsidRPr="008F54F8">
        <w:rPr>
          <w:i/>
          <w:iCs/>
        </w:rPr>
        <w:t xml:space="preserve">. </w:t>
      </w:r>
      <w:r w:rsidRPr="008F54F8">
        <w:t>2007</w:t>
      </w:r>
      <w:r w:rsidR="004F6046">
        <w:t>.</w:t>
      </w:r>
    </w:p>
    <w:p w14:paraId="4717D1F7" w14:textId="49CC2724" w:rsidR="00E20211" w:rsidRPr="008F54F8" w:rsidRDefault="00F2103B" w:rsidP="008F54F8">
      <w:pPr>
        <w:rPr>
          <w:sz w:val="21"/>
          <w:szCs w:val="22"/>
        </w:rPr>
      </w:pPr>
      <w:proofErr w:type="spellStart"/>
      <w:r w:rsidRPr="008F54F8">
        <w:t>Longly</w:t>
      </w:r>
      <w:proofErr w:type="spellEnd"/>
      <w:r w:rsidR="00E20211" w:rsidRPr="008F54F8">
        <w:t xml:space="preserve">, Kyle. </w:t>
      </w:r>
      <w:r w:rsidR="00D42A4A" w:rsidRPr="008F54F8">
        <w:rPr>
          <w:i/>
          <w:iCs/>
        </w:rPr>
        <w:t xml:space="preserve"> In the </w:t>
      </w:r>
      <w:r w:rsidR="00E20211" w:rsidRPr="008F54F8">
        <w:rPr>
          <w:i/>
          <w:iCs/>
        </w:rPr>
        <w:t>Eagle’s</w:t>
      </w:r>
      <w:r w:rsidR="00E20211" w:rsidRPr="008F54F8">
        <w:t xml:space="preserve"> </w:t>
      </w:r>
      <w:r w:rsidR="00E20211" w:rsidRPr="008F54F8">
        <w:rPr>
          <w:i/>
          <w:iCs/>
        </w:rPr>
        <w:t>Shadow</w:t>
      </w:r>
      <w:r w:rsidR="00E20211" w:rsidRPr="008F54F8">
        <w:t xml:space="preserve">: </w:t>
      </w:r>
      <w:r w:rsidR="00D42A4A" w:rsidRPr="008F54F8">
        <w:rPr>
          <w:i/>
          <w:iCs/>
        </w:rPr>
        <w:t xml:space="preserve">The </w:t>
      </w:r>
      <w:r w:rsidR="00E20211" w:rsidRPr="008F54F8">
        <w:rPr>
          <w:i/>
          <w:iCs/>
        </w:rPr>
        <w:t>United</w:t>
      </w:r>
      <w:r w:rsidR="00E20211" w:rsidRPr="008F54F8">
        <w:t xml:space="preserve"> </w:t>
      </w:r>
      <w:r w:rsidR="00E20211" w:rsidRPr="008F54F8">
        <w:rPr>
          <w:i/>
          <w:iCs/>
        </w:rPr>
        <w:t>States</w:t>
      </w:r>
      <w:r w:rsidR="00D42A4A" w:rsidRPr="008F54F8">
        <w:rPr>
          <w:i/>
          <w:iCs/>
        </w:rPr>
        <w:t xml:space="preserve"> and</w:t>
      </w:r>
      <w:r w:rsidR="00D42A4A" w:rsidRPr="008F54F8">
        <w:t xml:space="preserve"> </w:t>
      </w:r>
      <w:r w:rsidR="00E20211" w:rsidRPr="008F54F8">
        <w:rPr>
          <w:i/>
          <w:iCs/>
        </w:rPr>
        <w:t>Latin</w:t>
      </w:r>
      <w:r w:rsidR="00E20211" w:rsidRPr="008F54F8">
        <w:t xml:space="preserve"> </w:t>
      </w:r>
      <w:r w:rsidR="00E20211" w:rsidRPr="008F54F8">
        <w:rPr>
          <w:i/>
          <w:iCs/>
        </w:rPr>
        <w:t>America</w:t>
      </w:r>
      <w:r w:rsidR="00E20211" w:rsidRPr="008F54F8">
        <w:t xml:space="preserve">. </w:t>
      </w:r>
      <w:r w:rsidR="004F6046" w:rsidRPr="008F54F8">
        <w:t xml:space="preserve">Second Edition. </w:t>
      </w:r>
      <w:r w:rsidR="004F6046">
        <w:tab/>
        <w:t xml:space="preserve">Hoboken, NJ: </w:t>
      </w:r>
      <w:r w:rsidR="00E20211" w:rsidRPr="008F54F8">
        <w:t>Wiley-Blackwell</w:t>
      </w:r>
      <w:r w:rsidR="004F6046">
        <w:t>,</w:t>
      </w:r>
      <w:r w:rsidR="00E20211" w:rsidRPr="008F54F8">
        <w:t xml:space="preserve"> 2009</w:t>
      </w:r>
      <w:r w:rsidR="004F6046">
        <w:t>.</w:t>
      </w:r>
    </w:p>
    <w:p w14:paraId="0A992E6A" w14:textId="1EFEA871" w:rsidR="005A364F" w:rsidRPr="008F54F8" w:rsidRDefault="005A364F" w:rsidP="008F54F8">
      <w:pPr>
        <w:rPr>
          <w:color w:val="000000" w:themeColor="text1"/>
          <w:sz w:val="22"/>
        </w:rPr>
      </w:pPr>
      <w:proofErr w:type="spellStart"/>
      <w:r w:rsidRPr="008F54F8">
        <w:rPr>
          <w:color w:val="000000" w:themeColor="text1"/>
          <w:sz w:val="23"/>
          <w:szCs w:val="23"/>
          <w:shd w:val="clear" w:color="auto" w:fill="FFFFFF"/>
        </w:rPr>
        <w:t>Loveman</w:t>
      </w:r>
      <w:proofErr w:type="spellEnd"/>
      <w:r w:rsidRPr="008F54F8">
        <w:rPr>
          <w:color w:val="000000" w:themeColor="text1"/>
          <w:sz w:val="23"/>
          <w:szCs w:val="23"/>
          <w:shd w:val="clear" w:color="auto" w:fill="FFFFFF"/>
        </w:rPr>
        <w:t>, Brian.</w:t>
      </w:r>
      <w:r w:rsidRPr="008F54F8">
        <w:rPr>
          <w:rStyle w:val="apple-converted-space"/>
          <w:rFonts w:eastAsia="Cambria"/>
          <w:color w:val="000000" w:themeColor="text1"/>
          <w:sz w:val="23"/>
          <w:szCs w:val="23"/>
          <w:shd w:val="clear" w:color="auto" w:fill="FFFFFF"/>
        </w:rPr>
        <w:t> </w:t>
      </w:r>
      <w:r w:rsidRPr="008F54F8">
        <w:rPr>
          <w:i/>
          <w:iCs/>
          <w:color w:val="000000" w:themeColor="text1"/>
          <w:sz w:val="23"/>
          <w:szCs w:val="23"/>
        </w:rPr>
        <w:t>No Higher Law</w:t>
      </w:r>
      <w:r w:rsidR="004F6046">
        <w:rPr>
          <w:i/>
          <w:iCs/>
          <w:color w:val="000000" w:themeColor="text1"/>
          <w:sz w:val="23"/>
          <w:szCs w:val="23"/>
        </w:rPr>
        <w:t>:</w:t>
      </w:r>
      <w:r w:rsidRPr="008F54F8">
        <w:rPr>
          <w:i/>
          <w:iCs/>
          <w:color w:val="000000" w:themeColor="text1"/>
          <w:sz w:val="23"/>
          <w:szCs w:val="23"/>
        </w:rPr>
        <w:t xml:space="preserve"> American Foreign Policy and the Western Hemisphere since 1776</w:t>
      </w:r>
      <w:r w:rsidR="004F6046">
        <w:rPr>
          <w:color w:val="000000" w:themeColor="text1"/>
          <w:sz w:val="23"/>
          <w:szCs w:val="23"/>
          <w:shd w:val="clear" w:color="auto" w:fill="FFFFFF"/>
        </w:rPr>
        <w:t xml:space="preserve">. </w:t>
      </w:r>
      <w:r w:rsidR="004F6046">
        <w:rPr>
          <w:color w:val="000000" w:themeColor="text1"/>
          <w:sz w:val="23"/>
          <w:szCs w:val="23"/>
          <w:shd w:val="clear" w:color="auto" w:fill="FFFFFF"/>
        </w:rPr>
        <w:tab/>
        <w:t xml:space="preserve">Chapel Hill, NC: University of North Carolina Press, </w:t>
      </w:r>
      <w:r w:rsidRPr="008F54F8">
        <w:rPr>
          <w:color w:val="000000" w:themeColor="text1"/>
          <w:sz w:val="23"/>
          <w:szCs w:val="23"/>
          <w:shd w:val="clear" w:color="auto" w:fill="FFFFFF"/>
        </w:rPr>
        <w:t>2010.</w:t>
      </w:r>
      <w:r w:rsidR="00AA02F4" w:rsidRPr="008F54F8">
        <w:rPr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05348EE6" w14:textId="77777777" w:rsidR="00517F7E" w:rsidRDefault="00517F7E" w:rsidP="00CF3604"/>
    <w:p w14:paraId="3AF65360" w14:textId="2672B1AE" w:rsidR="00113B31" w:rsidRPr="007C5C35" w:rsidRDefault="00AE386E" w:rsidP="00113B31">
      <w:pPr>
        <w:rPr>
          <w:b/>
          <w:sz w:val="28"/>
          <w:szCs w:val="28"/>
        </w:rPr>
      </w:pPr>
      <w:r w:rsidRPr="007C5C35">
        <w:rPr>
          <w:b/>
          <w:sz w:val="28"/>
          <w:szCs w:val="28"/>
        </w:rPr>
        <w:t xml:space="preserve">Part 1: </w:t>
      </w:r>
      <w:r w:rsidR="00220FDF" w:rsidRPr="007C5C35">
        <w:rPr>
          <w:b/>
          <w:sz w:val="28"/>
          <w:szCs w:val="28"/>
        </w:rPr>
        <w:t>Conceptualizing Latin American History</w:t>
      </w:r>
      <w:r w:rsidR="00DA539C" w:rsidRPr="007C5C35">
        <w:rPr>
          <w:b/>
          <w:sz w:val="28"/>
          <w:szCs w:val="28"/>
        </w:rPr>
        <w:t xml:space="preserve"> </w:t>
      </w:r>
    </w:p>
    <w:p w14:paraId="535BDB0B" w14:textId="4CBA799D" w:rsidR="00AB328B" w:rsidRPr="008F54F8" w:rsidRDefault="00AB328B" w:rsidP="008F54F8">
      <w:pPr>
        <w:rPr>
          <w:rFonts w:eastAsia="Cambria"/>
          <w:szCs w:val="28"/>
        </w:rPr>
      </w:pPr>
      <w:r w:rsidRPr="008F54F8">
        <w:rPr>
          <w:rFonts w:eastAsia="Cambria"/>
          <w:spacing w:val="1"/>
          <w:szCs w:val="28"/>
        </w:rPr>
        <w:t>H</w:t>
      </w:r>
      <w:r w:rsidRPr="008F54F8">
        <w:rPr>
          <w:rFonts w:eastAsia="Cambria"/>
          <w:szCs w:val="28"/>
        </w:rPr>
        <w:t>a</w:t>
      </w:r>
      <w:r w:rsidRPr="008F54F8">
        <w:rPr>
          <w:rFonts w:eastAsia="Cambria"/>
          <w:spacing w:val="1"/>
          <w:szCs w:val="28"/>
        </w:rPr>
        <w:t>n</w:t>
      </w:r>
      <w:r w:rsidRPr="008F54F8">
        <w:rPr>
          <w:rFonts w:eastAsia="Cambria"/>
          <w:spacing w:val="-1"/>
          <w:szCs w:val="28"/>
        </w:rPr>
        <w:t>k</w:t>
      </w:r>
      <w:r w:rsidRPr="008F54F8">
        <w:rPr>
          <w:rFonts w:eastAsia="Cambria"/>
          <w:szCs w:val="28"/>
        </w:rPr>
        <w:t>e,</w:t>
      </w:r>
      <w:r w:rsidRPr="008F54F8">
        <w:rPr>
          <w:rFonts w:eastAsia="Cambria"/>
          <w:spacing w:val="-2"/>
          <w:szCs w:val="28"/>
        </w:rPr>
        <w:t xml:space="preserve"> </w:t>
      </w:r>
      <w:r w:rsidRPr="008F54F8">
        <w:rPr>
          <w:rFonts w:eastAsia="Cambria"/>
          <w:spacing w:val="1"/>
          <w:szCs w:val="28"/>
        </w:rPr>
        <w:t>L</w:t>
      </w:r>
      <w:r w:rsidRPr="008F54F8">
        <w:rPr>
          <w:rFonts w:eastAsia="Cambria"/>
          <w:szCs w:val="28"/>
        </w:rPr>
        <w:t>ewi</w:t>
      </w:r>
      <w:r w:rsidRPr="008F54F8">
        <w:rPr>
          <w:rFonts w:eastAsia="Cambria"/>
          <w:spacing w:val="-2"/>
          <w:szCs w:val="28"/>
        </w:rPr>
        <w:t>s</w:t>
      </w:r>
      <w:r w:rsidRPr="008F54F8">
        <w:rPr>
          <w:rFonts w:eastAsia="Cambria"/>
          <w:szCs w:val="28"/>
        </w:rPr>
        <w:t>,</w:t>
      </w:r>
      <w:r w:rsidRPr="008F54F8">
        <w:rPr>
          <w:rFonts w:eastAsia="Cambria"/>
          <w:spacing w:val="-5"/>
          <w:szCs w:val="28"/>
        </w:rPr>
        <w:t xml:space="preserve"> </w:t>
      </w:r>
      <w:r w:rsidRPr="008F54F8">
        <w:rPr>
          <w:rFonts w:eastAsia="Cambria"/>
          <w:szCs w:val="28"/>
        </w:rPr>
        <w:t>e</w:t>
      </w:r>
      <w:r w:rsidRPr="008F54F8">
        <w:rPr>
          <w:rFonts w:eastAsia="Cambria"/>
          <w:spacing w:val="-1"/>
          <w:szCs w:val="28"/>
        </w:rPr>
        <w:t>d</w:t>
      </w:r>
      <w:r w:rsidRPr="008F54F8">
        <w:rPr>
          <w:rFonts w:eastAsia="Cambria"/>
          <w:szCs w:val="28"/>
        </w:rPr>
        <w:t>.</w:t>
      </w:r>
      <w:r w:rsidRPr="008F54F8">
        <w:rPr>
          <w:rFonts w:eastAsia="Cambria"/>
          <w:spacing w:val="-1"/>
          <w:szCs w:val="28"/>
        </w:rPr>
        <w:t xml:space="preserve"> </w:t>
      </w:r>
      <w:r w:rsidRPr="008F54F8">
        <w:rPr>
          <w:rFonts w:eastAsia="Cambria"/>
          <w:i/>
          <w:spacing w:val="-2"/>
          <w:szCs w:val="28"/>
        </w:rPr>
        <w:t>D</w:t>
      </w:r>
      <w:r w:rsidRPr="008F54F8">
        <w:rPr>
          <w:rFonts w:eastAsia="Cambria"/>
          <w:i/>
          <w:szCs w:val="28"/>
        </w:rPr>
        <w:t>o</w:t>
      </w:r>
      <w:r w:rsidRPr="008F54F8">
        <w:rPr>
          <w:rFonts w:eastAsia="Cambria"/>
          <w:i/>
          <w:spacing w:val="-1"/>
          <w:szCs w:val="28"/>
        </w:rPr>
        <w:t xml:space="preserve"> </w:t>
      </w:r>
      <w:r w:rsidRPr="008F54F8">
        <w:rPr>
          <w:rFonts w:eastAsia="Cambria"/>
          <w:i/>
          <w:spacing w:val="2"/>
          <w:szCs w:val="28"/>
        </w:rPr>
        <w:t>t</w:t>
      </w:r>
      <w:r w:rsidRPr="008F54F8">
        <w:rPr>
          <w:rFonts w:eastAsia="Cambria"/>
          <w:i/>
          <w:spacing w:val="-2"/>
          <w:szCs w:val="28"/>
        </w:rPr>
        <w:t>h</w:t>
      </w:r>
      <w:r w:rsidRPr="008F54F8">
        <w:rPr>
          <w:rFonts w:eastAsia="Cambria"/>
          <w:i/>
          <w:szCs w:val="28"/>
        </w:rPr>
        <w:t>e Americas</w:t>
      </w:r>
      <w:r w:rsidRPr="008F54F8">
        <w:rPr>
          <w:rFonts w:eastAsia="Cambria"/>
          <w:i/>
          <w:spacing w:val="-1"/>
          <w:szCs w:val="28"/>
        </w:rPr>
        <w:t xml:space="preserve"> </w:t>
      </w:r>
      <w:r w:rsidRPr="008F54F8">
        <w:rPr>
          <w:rFonts w:eastAsia="Cambria"/>
          <w:i/>
          <w:szCs w:val="28"/>
        </w:rPr>
        <w:t>Ha</w:t>
      </w:r>
      <w:r w:rsidRPr="008F54F8">
        <w:rPr>
          <w:rFonts w:eastAsia="Cambria"/>
          <w:i/>
          <w:spacing w:val="-2"/>
          <w:szCs w:val="28"/>
        </w:rPr>
        <w:t>v</w:t>
      </w:r>
      <w:r w:rsidRPr="008F54F8">
        <w:rPr>
          <w:rFonts w:eastAsia="Cambria"/>
          <w:i/>
          <w:szCs w:val="28"/>
        </w:rPr>
        <w:t>e</w:t>
      </w:r>
      <w:r w:rsidRPr="008F54F8">
        <w:rPr>
          <w:rFonts w:eastAsia="Cambria"/>
          <w:i/>
          <w:spacing w:val="-4"/>
          <w:szCs w:val="28"/>
        </w:rPr>
        <w:t xml:space="preserve"> </w:t>
      </w:r>
      <w:r w:rsidRPr="008F54F8">
        <w:rPr>
          <w:rFonts w:eastAsia="Cambria"/>
          <w:i/>
          <w:szCs w:val="28"/>
        </w:rPr>
        <w:t>a C</w:t>
      </w:r>
      <w:r w:rsidRPr="008F54F8">
        <w:rPr>
          <w:rFonts w:eastAsia="Cambria"/>
          <w:i/>
          <w:spacing w:val="-2"/>
          <w:szCs w:val="28"/>
        </w:rPr>
        <w:t>om</w:t>
      </w:r>
      <w:r w:rsidRPr="008F54F8">
        <w:rPr>
          <w:rFonts w:eastAsia="Cambria"/>
          <w:i/>
          <w:szCs w:val="28"/>
        </w:rPr>
        <w:t>m</w:t>
      </w:r>
      <w:r w:rsidRPr="008F54F8">
        <w:rPr>
          <w:rFonts w:eastAsia="Cambria"/>
          <w:i/>
          <w:spacing w:val="1"/>
          <w:szCs w:val="28"/>
        </w:rPr>
        <w:t>o</w:t>
      </w:r>
      <w:r w:rsidRPr="008F54F8">
        <w:rPr>
          <w:rFonts w:eastAsia="Cambria"/>
          <w:i/>
          <w:szCs w:val="28"/>
        </w:rPr>
        <w:t>n</w:t>
      </w:r>
      <w:r w:rsidRPr="008F54F8">
        <w:rPr>
          <w:rFonts w:eastAsia="Cambria"/>
          <w:i/>
          <w:spacing w:val="-7"/>
          <w:szCs w:val="28"/>
        </w:rPr>
        <w:t xml:space="preserve"> </w:t>
      </w:r>
      <w:r w:rsidRPr="008F54F8">
        <w:rPr>
          <w:rFonts w:eastAsia="Cambria"/>
          <w:i/>
          <w:szCs w:val="28"/>
        </w:rPr>
        <w:t>Hist</w:t>
      </w:r>
      <w:r w:rsidRPr="008F54F8">
        <w:rPr>
          <w:rFonts w:eastAsia="Cambria"/>
          <w:i/>
          <w:spacing w:val="-1"/>
          <w:szCs w:val="28"/>
        </w:rPr>
        <w:t>o</w:t>
      </w:r>
      <w:r w:rsidRPr="008F54F8">
        <w:rPr>
          <w:rFonts w:eastAsia="Cambria"/>
          <w:i/>
          <w:szCs w:val="28"/>
        </w:rPr>
        <w:t>ry?</w:t>
      </w:r>
      <w:r w:rsidRPr="008F54F8">
        <w:rPr>
          <w:rFonts w:eastAsia="Cambria"/>
          <w:i/>
          <w:spacing w:val="-5"/>
          <w:szCs w:val="28"/>
        </w:rPr>
        <w:t xml:space="preserve"> </w:t>
      </w:r>
      <w:r w:rsidRPr="008F54F8">
        <w:rPr>
          <w:rFonts w:eastAsia="Cambria"/>
          <w:i/>
          <w:szCs w:val="28"/>
        </w:rPr>
        <w:t>A C</w:t>
      </w:r>
      <w:r w:rsidRPr="008F54F8">
        <w:rPr>
          <w:rFonts w:eastAsia="Cambria"/>
          <w:i/>
          <w:spacing w:val="1"/>
          <w:szCs w:val="28"/>
        </w:rPr>
        <w:t>r</w:t>
      </w:r>
      <w:r w:rsidRPr="008F54F8">
        <w:rPr>
          <w:rFonts w:eastAsia="Cambria"/>
          <w:i/>
          <w:spacing w:val="-3"/>
          <w:szCs w:val="28"/>
        </w:rPr>
        <w:t>i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>ique</w:t>
      </w:r>
      <w:r w:rsidRPr="008F54F8">
        <w:rPr>
          <w:rFonts w:eastAsia="Cambria"/>
          <w:i/>
          <w:spacing w:val="-4"/>
          <w:szCs w:val="28"/>
        </w:rPr>
        <w:t xml:space="preserve"> </w:t>
      </w:r>
      <w:r w:rsidRPr="008F54F8">
        <w:rPr>
          <w:rFonts w:eastAsia="Cambria"/>
          <w:i/>
          <w:szCs w:val="28"/>
        </w:rPr>
        <w:t xml:space="preserve">of 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 xml:space="preserve">he </w:t>
      </w:r>
      <w:r w:rsidRPr="008F54F8">
        <w:rPr>
          <w:rFonts w:eastAsia="Cambria"/>
          <w:i/>
          <w:spacing w:val="1"/>
          <w:szCs w:val="28"/>
        </w:rPr>
        <w:t>B</w:t>
      </w:r>
      <w:r w:rsidRPr="008F54F8">
        <w:rPr>
          <w:rFonts w:eastAsia="Cambria"/>
          <w:i/>
          <w:spacing w:val="-2"/>
          <w:szCs w:val="28"/>
        </w:rPr>
        <w:t>o</w:t>
      </w:r>
      <w:r w:rsidRPr="008F54F8">
        <w:rPr>
          <w:rFonts w:eastAsia="Cambria"/>
          <w:i/>
          <w:spacing w:val="1"/>
          <w:szCs w:val="28"/>
        </w:rPr>
        <w:t>l</w:t>
      </w:r>
      <w:r w:rsidRPr="008F54F8">
        <w:rPr>
          <w:rFonts w:eastAsia="Cambria"/>
          <w:i/>
          <w:spacing w:val="-1"/>
          <w:szCs w:val="28"/>
        </w:rPr>
        <w:t>t</w:t>
      </w:r>
      <w:r w:rsidRPr="008F54F8">
        <w:rPr>
          <w:rFonts w:eastAsia="Cambria"/>
          <w:i/>
          <w:szCs w:val="28"/>
        </w:rPr>
        <w:t>on</w:t>
      </w:r>
      <w:r w:rsidRPr="008F54F8">
        <w:rPr>
          <w:rFonts w:eastAsia="Cambria"/>
          <w:i/>
          <w:spacing w:val="-2"/>
          <w:szCs w:val="28"/>
        </w:rPr>
        <w:t xml:space="preserve"> </w:t>
      </w:r>
      <w:r w:rsidRPr="008F54F8">
        <w:rPr>
          <w:rFonts w:eastAsia="Cambria"/>
          <w:i/>
          <w:spacing w:val="-1"/>
          <w:szCs w:val="28"/>
        </w:rPr>
        <w:t>T</w:t>
      </w:r>
      <w:r w:rsidRPr="008F54F8">
        <w:rPr>
          <w:rFonts w:eastAsia="Cambria"/>
          <w:i/>
          <w:szCs w:val="28"/>
        </w:rPr>
        <w:t>heo</w:t>
      </w:r>
      <w:r w:rsidRPr="008F54F8">
        <w:rPr>
          <w:rFonts w:eastAsia="Cambria"/>
          <w:i/>
          <w:spacing w:val="1"/>
          <w:szCs w:val="28"/>
        </w:rPr>
        <w:t>r</w:t>
      </w:r>
      <w:r w:rsidRPr="008F54F8">
        <w:rPr>
          <w:rFonts w:eastAsia="Cambria"/>
          <w:i/>
          <w:spacing w:val="4"/>
          <w:szCs w:val="28"/>
        </w:rPr>
        <w:t>y</w:t>
      </w:r>
      <w:r w:rsidRPr="008F54F8">
        <w:rPr>
          <w:rFonts w:eastAsia="Cambria"/>
          <w:szCs w:val="28"/>
        </w:rPr>
        <w:t xml:space="preserve">. </w:t>
      </w:r>
      <w:r w:rsidR="006D0DB1">
        <w:rPr>
          <w:rFonts w:eastAsia="Cambria"/>
          <w:szCs w:val="28"/>
        </w:rPr>
        <w:tab/>
        <w:t xml:space="preserve">New York, NY: </w:t>
      </w:r>
      <w:r w:rsidRPr="008F54F8">
        <w:rPr>
          <w:rFonts w:eastAsia="Cambria"/>
          <w:spacing w:val="-1"/>
          <w:szCs w:val="28"/>
        </w:rPr>
        <w:t>A</w:t>
      </w:r>
      <w:r w:rsidRPr="008F54F8">
        <w:rPr>
          <w:rFonts w:eastAsia="Cambria"/>
          <w:szCs w:val="28"/>
        </w:rPr>
        <w:t>l</w:t>
      </w:r>
      <w:r w:rsidRPr="008F54F8">
        <w:rPr>
          <w:rFonts w:eastAsia="Cambria"/>
          <w:spacing w:val="-1"/>
          <w:szCs w:val="28"/>
        </w:rPr>
        <w:t>fr</w:t>
      </w:r>
      <w:r w:rsidRPr="008F54F8">
        <w:rPr>
          <w:rFonts w:eastAsia="Cambria"/>
          <w:szCs w:val="28"/>
        </w:rPr>
        <w:t>ed</w:t>
      </w:r>
      <w:r w:rsidRPr="008F54F8">
        <w:rPr>
          <w:rFonts w:eastAsia="Cambria"/>
          <w:spacing w:val="-2"/>
          <w:szCs w:val="28"/>
        </w:rPr>
        <w:t xml:space="preserve"> </w:t>
      </w:r>
      <w:r w:rsidRPr="008F54F8">
        <w:rPr>
          <w:rFonts w:eastAsia="Cambria"/>
          <w:szCs w:val="28"/>
        </w:rPr>
        <w:t>A</w:t>
      </w:r>
      <w:r w:rsidRPr="008F54F8">
        <w:rPr>
          <w:rFonts w:eastAsia="Cambria"/>
          <w:spacing w:val="-1"/>
          <w:szCs w:val="28"/>
        </w:rPr>
        <w:t xml:space="preserve"> </w:t>
      </w:r>
      <w:r w:rsidRPr="008F54F8">
        <w:rPr>
          <w:rFonts w:eastAsia="Cambria"/>
          <w:szCs w:val="28"/>
        </w:rPr>
        <w:t>Kno</w:t>
      </w:r>
      <w:r w:rsidRPr="008F54F8">
        <w:rPr>
          <w:rFonts w:eastAsia="Cambria"/>
          <w:spacing w:val="1"/>
          <w:szCs w:val="28"/>
        </w:rPr>
        <w:t>p</w:t>
      </w:r>
      <w:r w:rsidRPr="008F54F8">
        <w:rPr>
          <w:rFonts w:eastAsia="Cambria"/>
          <w:szCs w:val="28"/>
        </w:rPr>
        <w:t>f,</w:t>
      </w:r>
      <w:r w:rsidRPr="008F54F8">
        <w:rPr>
          <w:rFonts w:eastAsia="Cambria"/>
          <w:spacing w:val="-1"/>
          <w:szCs w:val="28"/>
        </w:rPr>
        <w:t xml:space="preserve"> </w:t>
      </w:r>
      <w:r w:rsidRPr="008F54F8">
        <w:rPr>
          <w:rFonts w:eastAsia="Cambria"/>
          <w:szCs w:val="28"/>
        </w:rPr>
        <w:t>1</w:t>
      </w:r>
      <w:r w:rsidRPr="008F54F8">
        <w:rPr>
          <w:rFonts w:eastAsia="Cambria"/>
          <w:spacing w:val="-1"/>
          <w:szCs w:val="28"/>
        </w:rPr>
        <w:t>964</w:t>
      </w:r>
      <w:r w:rsidRPr="008F54F8">
        <w:rPr>
          <w:rFonts w:eastAsia="Cambria"/>
          <w:szCs w:val="28"/>
        </w:rPr>
        <w:t>.</w:t>
      </w:r>
      <w:r w:rsidRPr="008F54F8">
        <w:rPr>
          <w:rFonts w:eastAsia="Cambria"/>
          <w:spacing w:val="48"/>
          <w:szCs w:val="28"/>
        </w:rPr>
        <w:t xml:space="preserve"> </w:t>
      </w:r>
      <w:r w:rsidRPr="008F54F8">
        <w:rPr>
          <w:rFonts w:eastAsia="Cambria"/>
          <w:spacing w:val="3"/>
          <w:szCs w:val="28"/>
        </w:rPr>
        <w:t>S</w:t>
      </w:r>
      <w:r w:rsidRPr="008F54F8">
        <w:rPr>
          <w:rFonts w:eastAsia="Cambria"/>
          <w:spacing w:val="1"/>
          <w:szCs w:val="28"/>
        </w:rPr>
        <w:t>ELE</w:t>
      </w:r>
      <w:r w:rsidRPr="008F54F8">
        <w:rPr>
          <w:rFonts w:eastAsia="Cambria"/>
          <w:spacing w:val="-1"/>
          <w:szCs w:val="28"/>
        </w:rPr>
        <w:t>C</w:t>
      </w:r>
      <w:r w:rsidRPr="008F54F8">
        <w:rPr>
          <w:rFonts w:eastAsia="Cambria"/>
          <w:szCs w:val="28"/>
        </w:rPr>
        <w:t>T</w:t>
      </w:r>
      <w:r w:rsidRPr="008F54F8">
        <w:rPr>
          <w:rFonts w:eastAsia="Cambria"/>
          <w:spacing w:val="-2"/>
          <w:szCs w:val="28"/>
        </w:rPr>
        <w:t>I</w:t>
      </w:r>
      <w:r w:rsidRPr="008F54F8">
        <w:rPr>
          <w:rFonts w:eastAsia="Cambria"/>
          <w:szCs w:val="28"/>
        </w:rPr>
        <w:t>O</w:t>
      </w:r>
      <w:r w:rsidRPr="008F54F8">
        <w:rPr>
          <w:rFonts w:eastAsia="Cambria"/>
          <w:spacing w:val="-1"/>
          <w:szCs w:val="28"/>
        </w:rPr>
        <w:t>N</w:t>
      </w:r>
      <w:r w:rsidRPr="008F54F8">
        <w:rPr>
          <w:rFonts w:eastAsia="Cambria"/>
          <w:spacing w:val="1"/>
          <w:szCs w:val="28"/>
        </w:rPr>
        <w:t>S</w:t>
      </w:r>
      <w:r w:rsidRPr="008F54F8">
        <w:rPr>
          <w:rFonts w:eastAsia="Cambria"/>
          <w:szCs w:val="28"/>
        </w:rPr>
        <w:t>:</w:t>
      </w:r>
    </w:p>
    <w:p w14:paraId="05EF1C8D" w14:textId="61891078" w:rsidR="00AB328B" w:rsidRPr="008F54F8" w:rsidRDefault="00AB328B" w:rsidP="006D0DB1">
      <w:pPr>
        <w:ind w:left="1440"/>
        <w:rPr>
          <w:rFonts w:eastAsia="Cambria"/>
          <w:szCs w:val="28"/>
        </w:rPr>
      </w:pPr>
      <w:r w:rsidRPr="008F54F8">
        <w:rPr>
          <w:rFonts w:eastAsia="Cambria"/>
          <w:szCs w:val="28"/>
        </w:rPr>
        <w:lastRenderedPageBreak/>
        <w:t>Ha</w:t>
      </w:r>
      <w:r w:rsidRPr="008F54F8">
        <w:rPr>
          <w:rFonts w:eastAsia="Cambria"/>
          <w:spacing w:val="1"/>
          <w:szCs w:val="28"/>
        </w:rPr>
        <w:t>n</w:t>
      </w:r>
      <w:r w:rsidRPr="008F54F8">
        <w:rPr>
          <w:rFonts w:eastAsia="Cambria"/>
          <w:spacing w:val="-1"/>
          <w:szCs w:val="28"/>
        </w:rPr>
        <w:t>k</w:t>
      </w:r>
      <w:r w:rsidRPr="008F54F8">
        <w:rPr>
          <w:rFonts w:eastAsia="Cambria"/>
          <w:szCs w:val="28"/>
        </w:rPr>
        <w:t>e,</w:t>
      </w:r>
      <w:r w:rsidRPr="008F54F8">
        <w:rPr>
          <w:rFonts w:eastAsia="Cambria"/>
          <w:spacing w:val="1"/>
          <w:szCs w:val="28"/>
        </w:rPr>
        <w:t xml:space="preserve"> </w:t>
      </w:r>
      <w:r w:rsidRPr="008F54F8">
        <w:rPr>
          <w:rFonts w:eastAsia="Cambria"/>
          <w:szCs w:val="28"/>
        </w:rPr>
        <w:t>Lewi</w:t>
      </w:r>
      <w:r w:rsidRPr="008F54F8">
        <w:rPr>
          <w:rFonts w:eastAsia="Cambria"/>
          <w:spacing w:val="-2"/>
          <w:szCs w:val="28"/>
        </w:rPr>
        <w:t>s</w:t>
      </w:r>
      <w:r w:rsidRPr="008F54F8">
        <w:rPr>
          <w:rFonts w:eastAsia="Cambria"/>
          <w:szCs w:val="28"/>
        </w:rPr>
        <w:t xml:space="preserve">. </w:t>
      </w:r>
      <w:r w:rsidRPr="008F54F8">
        <w:rPr>
          <w:rFonts w:eastAsia="Cambria"/>
          <w:spacing w:val="1"/>
          <w:szCs w:val="28"/>
        </w:rPr>
        <w:t>“</w:t>
      </w:r>
      <w:r w:rsidRPr="008F54F8">
        <w:rPr>
          <w:rFonts w:eastAsia="Cambria"/>
          <w:spacing w:val="-1"/>
          <w:szCs w:val="28"/>
        </w:rPr>
        <w:t>I</w:t>
      </w:r>
      <w:r w:rsidRPr="008F54F8">
        <w:rPr>
          <w:rFonts w:eastAsia="Cambria"/>
          <w:szCs w:val="28"/>
        </w:rPr>
        <w:t>n</w:t>
      </w:r>
      <w:r w:rsidRPr="008F54F8">
        <w:rPr>
          <w:rFonts w:eastAsia="Cambria"/>
          <w:spacing w:val="1"/>
          <w:szCs w:val="28"/>
        </w:rPr>
        <w:t>t</w:t>
      </w:r>
      <w:r w:rsidRPr="008F54F8">
        <w:rPr>
          <w:rFonts w:eastAsia="Cambria"/>
          <w:spacing w:val="-1"/>
          <w:szCs w:val="28"/>
        </w:rPr>
        <w:t>r</w:t>
      </w:r>
      <w:r w:rsidRPr="008F54F8">
        <w:rPr>
          <w:rFonts w:eastAsia="Cambria"/>
          <w:szCs w:val="28"/>
        </w:rPr>
        <w:t>o</w:t>
      </w:r>
      <w:r w:rsidRPr="008F54F8">
        <w:rPr>
          <w:rFonts w:eastAsia="Cambria"/>
          <w:spacing w:val="-1"/>
          <w:szCs w:val="28"/>
        </w:rPr>
        <w:t>d</w:t>
      </w:r>
      <w:r w:rsidRPr="008F54F8">
        <w:rPr>
          <w:rFonts w:eastAsia="Cambria"/>
          <w:szCs w:val="28"/>
        </w:rPr>
        <w:t>u</w:t>
      </w:r>
      <w:r w:rsidRPr="008F54F8">
        <w:rPr>
          <w:rFonts w:eastAsia="Cambria"/>
          <w:spacing w:val="-1"/>
          <w:szCs w:val="28"/>
        </w:rPr>
        <w:t>c</w:t>
      </w:r>
      <w:r w:rsidRPr="008F54F8">
        <w:rPr>
          <w:rFonts w:eastAsia="Cambria"/>
          <w:szCs w:val="28"/>
        </w:rPr>
        <w:t>t</w:t>
      </w:r>
      <w:r w:rsidRPr="008F54F8">
        <w:rPr>
          <w:rFonts w:eastAsia="Cambria"/>
          <w:spacing w:val="1"/>
          <w:szCs w:val="28"/>
        </w:rPr>
        <w:t>i</w:t>
      </w:r>
      <w:r w:rsidRPr="008F54F8">
        <w:rPr>
          <w:rFonts w:eastAsia="Cambria"/>
          <w:szCs w:val="28"/>
        </w:rPr>
        <w:t>on</w:t>
      </w:r>
      <w:r w:rsidRPr="008F54F8">
        <w:rPr>
          <w:rFonts w:eastAsia="Cambria"/>
          <w:spacing w:val="1"/>
          <w:szCs w:val="28"/>
        </w:rPr>
        <w:t>,</w:t>
      </w:r>
      <w:r w:rsidRPr="008F54F8">
        <w:rPr>
          <w:rFonts w:eastAsia="Cambria"/>
          <w:szCs w:val="28"/>
        </w:rPr>
        <w:t>”</w:t>
      </w:r>
      <w:r w:rsidRPr="008F54F8">
        <w:rPr>
          <w:rFonts w:eastAsia="Cambria"/>
          <w:spacing w:val="1"/>
          <w:szCs w:val="28"/>
        </w:rPr>
        <w:t xml:space="preserve"> </w:t>
      </w:r>
      <w:r w:rsidRPr="008F54F8">
        <w:rPr>
          <w:rFonts w:eastAsia="Cambria"/>
          <w:spacing w:val="3"/>
          <w:szCs w:val="28"/>
        </w:rPr>
        <w:t>3</w:t>
      </w:r>
      <w:r w:rsidRPr="008F54F8">
        <w:rPr>
          <w:rFonts w:eastAsia="Cambria"/>
          <w:szCs w:val="28"/>
        </w:rPr>
        <w:t>-</w:t>
      </w:r>
      <w:r w:rsidRPr="008F54F8">
        <w:rPr>
          <w:rFonts w:eastAsia="Cambria"/>
          <w:spacing w:val="-1"/>
          <w:szCs w:val="28"/>
        </w:rPr>
        <w:t>50.</w:t>
      </w:r>
    </w:p>
    <w:p w14:paraId="412701BF" w14:textId="3F0072FA" w:rsidR="00AB328B" w:rsidRPr="008F54F8" w:rsidRDefault="00AB328B" w:rsidP="006D0DB1">
      <w:pPr>
        <w:ind w:left="1440"/>
        <w:rPr>
          <w:rFonts w:eastAsia="Cambria"/>
          <w:szCs w:val="28"/>
        </w:rPr>
      </w:pPr>
      <w:r w:rsidRPr="008F54F8">
        <w:rPr>
          <w:rFonts w:eastAsia="Cambria"/>
          <w:szCs w:val="28"/>
        </w:rPr>
        <w:t>Bo</w:t>
      </w:r>
      <w:r w:rsidRPr="008F54F8">
        <w:rPr>
          <w:rFonts w:eastAsia="Cambria"/>
          <w:spacing w:val="-1"/>
          <w:szCs w:val="28"/>
        </w:rPr>
        <w:t>l</w:t>
      </w:r>
      <w:r w:rsidRPr="008F54F8">
        <w:rPr>
          <w:rFonts w:eastAsia="Cambria"/>
          <w:szCs w:val="28"/>
        </w:rPr>
        <w:t>ton,</w:t>
      </w:r>
      <w:r w:rsidRPr="008F54F8">
        <w:rPr>
          <w:rFonts w:eastAsia="Cambria"/>
          <w:spacing w:val="1"/>
          <w:szCs w:val="28"/>
        </w:rPr>
        <w:t xml:space="preserve"> </w:t>
      </w:r>
      <w:r w:rsidRPr="008F54F8">
        <w:rPr>
          <w:rFonts w:eastAsia="Cambria"/>
          <w:szCs w:val="28"/>
        </w:rPr>
        <w:t>Herbe</w:t>
      </w:r>
      <w:r w:rsidRPr="008F54F8">
        <w:rPr>
          <w:rFonts w:eastAsia="Cambria"/>
          <w:spacing w:val="-1"/>
          <w:szCs w:val="28"/>
        </w:rPr>
        <w:t>r</w:t>
      </w:r>
      <w:r w:rsidRPr="008F54F8">
        <w:rPr>
          <w:rFonts w:eastAsia="Cambria"/>
          <w:szCs w:val="28"/>
        </w:rPr>
        <w:t xml:space="preserve">t </w:t>
      </w:r>
      <w:r w:rsidRPr="008F54F8">
        <w:rPr>
          <w:rFonts w:eastAsia="Cambria"/>
          <w:spacing w:val="1"/>
          <w:szCs w:val="28"/>
        </w:rPr>
        <w:t>E</w:t>
      </w:r>
      <w:r w:rsidRPr="008F54F8">
        <w:rPr>
          <w:rFonts w:eastAsia="Cambria"/>
          <w:szCs w:val="28"/>
        </w:rPr>
        <w:t>u</w:t>
      </w:r>
      <w:r w:rsidRPr="008F54F8">
        <w:rPr>
          <w:rFonts w:eastAsia="Cambria"/>
          <w:spacing w:val="-1"/>
          <w:szCs w:val="28"/>
        </w:rPr>
        <w:t>g</w:t>
      </w:r>
      <w:r w:rsidRPr="008F54F8">
        <w:rPr>
          <w:rFonts w:eastAsia="Cambria"/>
          <w:szCs w:val="28"/>
        </w:rPr>
        <w:t>e</w:t>
      </w:r>
      <w:r w:rsidRPr="008F54F8">
        <w:rPr>
          <w:rFonts w:eastAsia="Cambria"/>
          <w:spacing w:val="1"/>
          <w:szCs w:val="28"/>
        </w:rPr>
        <w:t>n</w:t>
      </w:r>
      <w:r w:rsidRPr="008F54F8">
        <w:rPr>
          <w:rFonts w:eastAsia="Cambria"/>
          <w:spacing w:val="-2"/>
          <w:szCs w:val="28"/>
        </w:rPr>
        <w:t>e</w:t>
      </w:r>
      <w:r w:rsidRPr="008F54F8">
        <w:rPr>
          <w:rFonts w:eastAsia="Cambria"/>
          <w:szCs w:val="28"/>
        </w:rPr>
        <w:t>.</w:t>
      </w:r>
      <w:r w:rsidRPr="008F54F8">
        <w:rPr>
          <w:rFonts w:eastAsia="Cambria"/>
          <w:spacing w:val="52"/>
          <w:szCs w:val="28"/>
        </w:rPr>
        <w:t xml:space="preserve"> </w:t>
      </w:r>
      <w:r w:rsidRPr="008F54F8">
        <w:rPr>
          <w:rFonts w:eastAsia="Cambria"/>
          <w:spacing w:val="1"/>
          <w:szCs w:val="28"/>
        </w:rPr>
        <w:t>“</w:t>
      </w:r>
      <w:r w:rsidRPr="008F54F8">
        <w:rPr>
          <w:rFonts w:eastAsia="Cambria"/>
          <w:szCs w:val="28"/>
        </w:rPr>
        <w:t>T</w:t>
      </w:r>
      <w:r w:rsidRPr="008F54F8">
        <w:rPr>
          <w:rFonts w:eastAsia="Cambria"/>
          <w:spacing w:val="-1"/>
          <w:szCs w:val="28"/>
        </w:rPr>
        <w:t>h</w:t>
      </w:r>
      <w:r w:rsidRPr="008F54F8">
        <w:rPr>
          <w:rFonts w:eastAsia="Cambria"/>
          <w:szCs w:val="28"/>
        </w:rPr>
        <w:t xml:space="preserve">e </w:t>
      </w:r>
      <w:r w:rsidRPr="008F54F8">
        <w:rPr>
          <w:rFonts w:eastAsia="Cambria"/>
          <w:spacing w:val="1"/>
          <w:szCs w:val="28"/>
        </w:rPr>
        <w:t>Ep</w:t>
      </w:r>
      <w:r w:rsidRPr="008F54F8">
        <w:rPr>
          <w:rFonts w:eastAsia="Cambria"/>
          <w:szCs w:val="28"/>
        </w:rPr>
        <w:t>ic of</w:t>
      </w:r>
      <w:r w:rsidRPr="008F54F8">
        <w:rPr>
          <w:rFonts w:eastAsia="Cambria"/>
          <w:spacing w:val="-1"/>
          <w:szCs w:val="28"/>
        </w:rPr>
        <w:t xml:space="preserve"> </w:t>
      </w:r>
      <w:r w:rsidRPr="008F54F8">
        <w:rPr>
          <w:rFonts w:eastAsia="Cambria"/>
          <w:szCs w:val="28"/>
        </w:rPr>
        <w:t>G</w:t>
      </w:r>
      <w:r w:rsidRPr="008F54F8">
        <w:rPr>
          <w:rFonts w:eastAsia="Cambria"/>
          <w:spacing w:val="-1"/>
          <w:szCs w:val="28"/>
        </w:rPr>
        <w:t>r</w:t>
      </w:r>
      <w:r w:rsidRPr="008F54F8">
        <w:rPr>
          <w:rFonts w:eastAsia="Cambria"/>
          <w:szCs w:val="28"/>
        </w:rPr>
        <w:t>e</w:t>
      </w:r>
      <w:r w:rsidRPr="008F54F8">
        <w:rPr>
          <w:rFonts w:eastAsia="Cambria"/>
          <w:spacing w:val="1"/>
          <w:szCs w:val="28"/>
        </w:rPr>
        <w:t>a</w:t>
      </w:r>
      <w:r w:rsidRPr="008F54F8">
        <w:rPr>
          <w:rFonts w:eastAsia="Cambria"/>
          <w:szCs w:val="28"/>
        </w:rPr>
        <w:t>t</w:t>
      </w:r>
      <w:r w:rsidRPr="008F54F8">
        <w:rPr>
          <w:rFonts w:eastAsia="Cambria"/>
          <w:spacing w:val="1"/>
          <w:szCs w:val="28"/>
        </w:rPr>
        <w:t>e</w:t>
      </w:r>
      <w:r w:rsidRPr="008F54F8">
        <w:rPr>
          <w:rFonts w:eastAsia="Cambria"/>
          <w:szCs w:val="28"/>
        </w:rPr>
        <w:t>r</w:t>
      </w:r>
      <w:r w:rsidRPr="008F54F8">
        <w:rPr>
          <w:rFonts w:eastAsia="Cambria"/>
          <w:spacing w:val="3"/>
          <w:szCs w:val="28"/>
        </w:rPr>
        <w:t xml:space="preserve"> </w:t>
      </w:r>
      <w:r w:rsidRPr="008F54F8">
        <w:rPr>
          <w:rFonts w:eastAsia="Cambria"/>
          <w:spacing w:val="-1"/>
          <w:szCs w:val="28"/>
        </w:rPr>
        <w:t>A</w:t>
      </w:r>
      <w:r w:rsidRPr="008F54F8">
        <w:rPr>
          <w:rFonts w:eastAsia="Cambria"/>
          <w:szCs w:val="28"/>
        </w:rPr>
        <w:t>me</w:t>
      </w:r>
      <w:r w:rsidRPr="008F54F8">
        <w:rPr>
          <w:rFonts w:eastAsia="Cambria"/>
          <w:spacing w:val="-1"/>
          <w:szCs w:val="28"/>
        </w:rPr>
        <w:t>r</w:t>
      </w:r>
      <w:r w:rsidRPr="008F54F8">
        <w:rPr>
          <w:rFonts w:eastAsia="Cambria"/>
          <w:szCs w:val="28"/>
        </w:rPr>
        <w:t>ica</w:t>
      </w:r>
      <w:r w:rsidRPr="008F54F8">
        <w:rPr>
          <w:rFonts w:eastAsia="Cambria"/>
          <w:spacing w:val="2"/>
          <w:szCs w:val="28"/>
        </w:rPr>
        <w:t>,</w:t>
      </w:r>
      <w:r w:rsidRPr="008F54F8">
        <w:rPr>
          <w:rFonts w:eastAsia="Cambria"/>
          <w:szCs w:val="28"/>
        </w:rPr>
        <w:t>”</w:t>
      </w:r>
      <w:r w:rsidRPr="008F54F8">
        <w:rPr>
          <w:rFonts w:eastAsia="Cambria"/>
          <w:spacing w:val="1"/>
          <w:szCs w:val="28"/>
        </w:rPr>
        <w:t xml:space="preserve"> </w:t>
      </w:r>
      <w:r w:rsidRPr="008F54F8">
        <w:rPr>
          <w:rFonts w:eastAsia="Cambria"/>
          <w:spacing w:val="-1"/>
          <w:szCs w:val="28"/>
        </w:rPr>
        <w:t>6</w:t>
      </w:r>
      <w:r w:rsidRPr="008F54F8">
        <w:rPr>
          <w:rFonts w:eastAsia="Cambria"/>
          <w:szCs w:val="28"/>
        </w:rPr>
        <w:t>7-</w:t>
      </w:r>
      <w:r w:rsidRPr="008F54F8">
        <w:rPr>
          <w:rFonts w:eastAsia="Cambria"/>
          <w:spacing w:val="-1"/>
          <w:szCs w:val="28"/>
        </w:rPr>
        <w:t>100.</w:t>
      </w:r>
    </w:p>
    <w:p w14:paraId="107AE2E4" w14:textId="5C3B145D" w:rsidR="00AB328B" w:rsidRPr="008F54F8" w:rsidRDefault="00AB328B" w:rsidP="006D0DB1">
      <w:pPr>
        <w:ind w:left="1440"/>
        <w:rPr>
          <w:rFonts w:eastAsia="Cambria"/>
          <w:szCs w:val="28"/>
        </w:rPr>
      </w:pPr>
      <w:r w:rsidRPr="008F54F8">
        <w:rPr>
          <w:rFonts w:eastAsia="Cambria"/>
          <w:szCs w:val="28"/>
        </w:rPr>
        <w:t>O</w:t>
      </w:r>
      <w:r w:rsidRPr="008F54F8">
        <w:rPr>
          <w:rFonts w:eastAsia="Cambria"/>
          <w:spacing w:val="-1"/>
          <w:szCs w:val="28"/>
        </w:rPr>
        <w:t>’</w:t>
      </w:r>
      <w:r w:rsidRPr="008F54F8">
        <w:rPr>
          <w:rFonts w:eastAsia="Cambria"/>
          <w:szCs w:val="28"/>
        </w:rPr>
        <w:t>Go</w:t>
      </w:r>
      <w:r w:rsidRPr="008F54F8">
        <w:rPr>
          <w:rFonts w:eastAsia="Cambria"/>
          <w:spacing w:val="-1"/>
          <w:szCs w:val="28"/>
        </w:rPr>
        <w:t>r</w:t>
      </w:r>
      <w:r w:rsidRPr="008F54F8">
        <w:rPr>
          <w:rFonts w:eastAsia="Cambria"/>
          <w:szCs w:val="28"/>
        </w:rPr>
        <w:t>man,</w:t>
      </w:r>
      <w:r w:rsidRPr="008F54F8">
        <w:rPr>
          <w:rFonts w:eastAsia="Cambria"/>
          <w:spacing w:val="1"/>
          <w:szCs w:val="28"/>
        </w:rPr>
        <w:t xml:space="preserve"> </w:t>
      </w:r>
      <w:r w:rsidR="006D0DB1">
        <w:rPr>
          <w:rFonts w:eastAsia="Cambria"/>
          <w:spacing w:val="1"/>
          <w:szCs w:val="28"/>
        </w:rPr>
        <w:t xml:space="preserve">Edmundo. </w:t>
      </w:r>
      <w:r w:rsidRPr="008F54F8">
        <w:rPr>
          <w:rFonts w:eastAsia="Cambria"/>
          <w:spacing w:val="1"/>
          <w:szCs w:val="28"/>
        </w:rPr>
        <w:t>“</w:t>
      </w:r>
      <w:r w:rsidRPr="008F54F8">
        <w:rPr>
          <w:rFonts w:eastAsia="Cambria"/>
          <w:szCs w:val="28"/>
        </w:rPr>
        <w:t>Do</w:t>
      </w:r>
      <w:r w:rsidRPr="008F54F8">
        <w:rPr>
          <w:rFonts w:eastAsia="Cambria"/>
          <w:spacing w:val="-1"/>
          <w:szCs w:val="28"/>
        </w:rPr>
        <w:t xml:space="preserve"> </w:t>
      </w:r>
      <w:r w:rsidRPr="008F54F8">
        <w:rPr>
          <w:rFonts w:eastAsia="Cambria"/>
          <w:szCs w:val="28"/>
        </w:rPr>
        <w:t>the A</w:t>
      </w:r>
      <w:r w:rsidRPr="008F54F8">
        <w:rPr>
          <w:rFonts w:eastAsia="Cambria"/>
          <w:spacing w:val="-1"/>
          <w:szCs w:val="28"/>
        </w:rPr>
        <w:t>m</w:t>
      </w:r>
      <w:r w:rsidRPr="008F54F8">
        <w:rPr>
          <w:rFonts w:eastAsia="Cambria"/>
          <w:szCs w:val="28"/>
        </w:rPr>
        <w:t xml:space="preserve">ericas </w:t>
      </w:r>
      <w:r w:rsidRPr="008F54F8">
        <w:rPr>
          <w:rFonts w:eastAsia="Cambria"/>
          <w:spacing w:val="1"/>
          <w:szCs w:val="28"/>
        </w:rPr>
        <w:t>H</w:t>
      </w:r>
      <w:r w:rsidRPr="008F54F8">
        <w:rPr>
          <w:rFonts w:eastAsia="Cambria"/>
          <w:szCs w:val="28"/>
        </w:rPr>
        <w:t>ave a Co</w:t>
      </w:r>
      <w:r w:rsidRPr="008F54F8">
        <w:rPr>
          <w:rFonts w:eastAsia="Cambria"/>
          <w:spacing w:val="-1"/>
          <w:szCs w:val="28"/>
        </w:rPr>
        <w:t>m</w:t>
      </w:r>
      <w:r w:rsidRPr="008F54F8">
        <w:rPr>
          <w:rFonts w:eastAsia="Cambria"/>
          <w:szCs w:val="28"/>
        </w:rPr>
        <w:t>m</w:t>
      </w:r>
      <w:r w:rsidRPr="008F54F8">
        <w:rPr>
          <w:rFonts w:eastAsia="Cambria"/>
          <w:spacing w:val="-1"/>
          <w:szCs w:val="28"/>
        </w:rPr>
        <w:t>o</w:t>
      </w:r>
      <w:r w:rsidRPr="008F54F8">
        <w:rPr>
          <w:rFonts w:eastAsia="Cambria"/>
          <w:szCs w:val="28"/>
        </w:rPr>
        <w:t xml:space="preserve">n </w:t>
      </w:r>
      <w:r w:rsidRPr="008F54F8">
        <w:rPr>
          <w:rFonts w:eastAsia="Cambria"/>
          <w:spacing w:val="1"/>
          <w:szCs w:val="28"/>
        </w:rPr>
        <w:t>H</w:t>
      </w:r>
      <w:r w:rsidRPr="008F54F8">
        <w:rPr>
          <w:rFonts w:eastAsia="Cambria"/>
          <w:szCs w:val="28"/>
        </w:rPr>
        <w:t>is</w:t>
      </w:r>
      <w:r w:rsidRPr="008F54F8">
        <w:rPr>
          <w:rFonts w:eastAsia="Cambria"/>
          <w:spacing w:val="1"/>
          <w:szCs w:val="28"/>
        </w:rPr>
        <w:t>t</w:t>
      </w:r>
      <w:r w:rsidRPr="008F54F8">
        <w:rPr>
          <w:rFonts w:eastAsia="Cambria"/>
          <w:szCs w:val="28"/>
        </w:rPr>
        <w:t>o</w:t>
      </w:r>
      <w:r w:rsidRPr="008F54F8">
        <w:rPr>
          <w:rFonts w:eastAsia="Cambria"/>
          <w:spacing w:val="-1"/>
          <w:szCs w:val="28"/>
        </w:rPr>
        <w:t>ry</w:t>
      </w:r>
      <w:r w:rsidRPr="008F54F8">
        <w:rPr>
          <w:rFonts w:eastAsia="Cambria"/>
          <w:szCs w:val="28"/>
        </w:rPr>
        <w:t>,</w:t>
      </w:r>
      <w:r w:rsidR="004B61C1">
        <w:rPr>
          <w:rFonts w:eastAsia="Cambria"/>
          <w:szCs w:val="28"/>
        </w:rPr>
        <w:t>”</w:t>
      </w:r>
      <w:r w:rsidR="004F6046">
        <w:rPr>
          <w:rFonts w:eastAsia="Cambria"/>
          <w:spacing w:val="1"/>
          <w:szCs w:val="28"/>
        </w:rPr>
        <w:t xml:space="preserve"> </w:t>
      </w:r>
      <w:r w:rsidRPr="008F54F8">
        <w:rPr>
          <w:rFonts w:eastAsia="Cambria"/>
          <w:spacing w:val="-1"/>
          <w:szCs w:val="28"/>
        </w:rPr>
        <w:t>10</w:t>
      </w:r>
      <w:r w:rsidRPr="008F54F8">
        <w:rPr>
          <w:rFonts w:eastAsia="Cambria"/>
          <w:spacing w:val="2"/>
          <w:szCs w:val="28"/>
        </w:rPr>
        <w:t>3</w:t>
      </w:r>
      <w:r w:rsidRPr="008F54F8">
        <w:rPr>
          <w:rFonts w:eastAsia="Cambria"/>
          <w:szCs w:val="28"/>
        </w:rPr>
        <w:t>-</w:t>
      </w:r>
      <w:r w:rsidRPr="008F54F8">
        <w:rPr>
          <w:rFonts w:eastAsia="Cambria"/>
          <w:spacing w:val="-1"/>
          <w:szCs w:val="28"/>
        </w:rPr>
        <w:t>111.</w:t>
      </w:r>
    </w:p>
    <w:p w14:paraId="4FE0075A" w14:textId="667BE2BD" w:rsidR="00AB328B" w:rsidRPr="008320E3" w:rsidRDefault="00AB328B" w:rsidP="008F54F8">
      <w:pPr>
        <w:pStyle w:val="Default"/>
      </w:pPr>
      <w:r w:rsidRPr="008320E3">
        <w:t xml:space="preserve">Worcester, Donald E. “The Significance of the Spanish Borderlands to the United States,” </w:t>
      </w:r>
      <w:r w:rsidR="008F54F8">
        <w:tab/>
      </w:r>
      <w:r w:rsidRPr="008320E3">
        <w:rPr>
          <w:i/>
        </w:rPr>
        <w:t>Western Historical Quarterly</w:t>
      </w:r>
      <w:r w:rsidRPr="008320E3">
        <w:t xml:space="preserve"> 7, no. 1 (Jan 1976)</w:t>
      </w:r>
      <w:r w:rsidR="006D0DB1">
        <w:t>:</w:t>
      </w:r>
      <w:r w:rsidRPr="008320E3">
        <w:t xml:space="preserve"> 4-18.</w:t>
      </w:r>
    </w:p>
    <w:p w14:paraId="555F0AE3" w14:textId="09772857" w:rsidR="00AB328B" w:rsidRPr="008F54F8" w:rsidRDefault="00AB328B" w:rsidP="008F54F8">
      <w:pPr>
        <w:rPr>
          <w:szCs w:val="28"/>
        </w:rPr>
      </w:pPr>
      <w:r w:rsidRPr="008F54F8">
        <w:rPr>
          <w:szCs w:val="28"/>
        </w:rPr>
        <w:t>Ell</w:t>
      </w:r>
      <w:r w:rsidRPr="008F54F8">
        <w:rPr>
          <w:spacing w:val="1"/>
          <w:szCs w:val="28"/>
        </w:rPr>
        <w:t>i</w:t>
      </w:r>
      <w:r w:rsidRPr="008F54F8">
        <w:rPr>
          <w:szCs w:val="28"/>
        </w:rPr>
        <w:t>ot</w:t>
      </w:r>
      <w:r w:rsidRPr="008F54F8">
        <w:rPr>
          <w:spacing w:val="1"/>
          <w:szCs w:val="28"/>
        </w:rPr>
        <w:t>t</w:t>
      </w:r>
      <w:r w:rsidRPr="008F54F8">
        <w:rPr>
          <w:szCs w:val="28"/>
        </w:rPr>
        <w:t>,</w:t>
      </w:r>
      <w:r w:rsidRPr="008F54F8">
        <w:rPr>
          <w:spacing w:val="-2"/>
          <w:szCs w:val="28"/>
        </w:rPr>
        <w:t xml:space="preserve"> </w:t>
      </w:r>
      <w:r w:rsidRPr="008F54F8">
        <w:rPr>
          <w:spacing w:val="2"/>
          <w:szCs w:val="28"/>
        </w:rPr>
        <w:t>J</w:t>
      </w:r>
      <w:r w:rsidRPr="008F54F8">
        <w:rPr>
          <w:szCs w:val="28"/>
        </w:rPr>
        <w:t xml:space="preserve">. H. </w:t>
      </w:r>
      <w:r w:rsidRPr="008F54F8">
        <w:rPr>
          <w:i/>
          <w:szCs w:val="28"/>
        </w:rPr>
        <w:t>Do the</w:t>
      </w:r>
      <w:r w:rsidRPr="008F54F8">
        <w:rPr>
          <w:i/>
          <w:spacing w:val="-1"/>
          <w:szCs w:val="28"/>
        </w:rPr>
        <w:t xml:space="preserve"> </w:t>
      </w:r>
      <w:r w:rsidRPr="008F54F8">
        <w:rPr>
          <w:i/>
          <w:szCs w:val="28"/>
        </w:rPr>
        <w:t>A</w:t>
      </w:r>
      <w:r w:rsidRPr="008F54F8">
        <w:rPr>
          <w:i/>
          <w:spacing w:val="-1"/>
          <w:szCs w:val="28"/>
        </w:rPr>
        <w:t>me</w:t>
      </w:r>
      <w:r w:rsidRPr="008F54F8">
        <w:rPr>
          <w:i/>
          <w:szCs w:val="28"/>
        </w:rPr>
        <w:t>ricas Ha</w:t>
      </w:r>
      <w:r w:rsidRPr="008F54F8">
        <w:rPr>
          <w:i/>
          <w:spacing w:val="-1"/>
          <w:szCs w:val="28"/>
        </w:rPr>
        <w:t>v</w:t>
      </w:r>
      <w:r w:rsidRPr="008F54F8">
        <w:rPr>
          <w:i/>
          <w:szCs w:val="28"/>
        </w:rPr>
        <w:t>e</w:t>
      </w:r>
      <w:r w:rsidRPr="008F54F8">
        <w:rPr>
          <w:i/>
          <w:spacing w:val="-1"/>
          <w:szCs w:val="28"/>
        </w:rPr>
        <w:t xml:space="preserve"> </w:t>
      </w:r>
      <w:r w:rsidRPr="008F54F8">
        <w:rPr>
          <w:i/>
          <w:szCs w:val="28"/>
        </w:rPr>
        <w:t>a Com</w:t>
      </w:r>
      <w:r w:rsidRPr="008F54F8">
        <w:rPr>
          <w:i/>
          <w:spacing w:val="-1"/>
          <w:szCs w:val="28"/>
        </w:rPr>
        <w:t>m</w:t>
      </w:r>
      <w:r w:rsidRPr="008F54F8">
        <w:rPr>
          <w:i/>
          <w:szCs w:val="28"/>
        </w:rPr>
        <w:t>on Hi</w:t>
      </w:r>
      <w:r w:rsidRPr="008F54F8">
        <w:rPr>
          <w:i/>
          <w:spacing w:val="2"/>
          <w:szCs w:val="28"/>
        </w:rPr>
        <w:t>s</w:t>
      </w:r>
      <w:r w:rsidRPr="008F54F8">
        <w:rPr>
          <w:i/>
          <w:szCs w:val="28"/>
        </w:rPr>
        <w:t xml:space="preserve">tory? An </w:t>
      </w:r>
      <w:r w:rsidRPr="008F54F8">
        <w:rPr>
          <w:i/>
          <w:spacing w:val="-1"/>
          <w:szCs w:val="28"/>
        </w:rPr>
        <w:t>A</w:t>
      </w:r>
      <w:r w:rsidRPr="008F54F8">
        <w:rPr>
          <w:i/>
          <w:szCs w:val="28"/>
        </w:rPr>
        <w:t>ddr</w:t>
      </w:r>
      <w:r w:rsidRPr="008F54F8">
        <w:rPr>
          <w:i/>
          <w:spacing w:val="-1"/>
          <w:szCs w:val="28"/>
        </w:rPr>
        <w:t>e</w:t>
      </w:r>
      <w:r w:rsidRPr="008F54F8">
        <w:rPr>
          <w:i/>
          <w:szCs w:val="28"/>
        </w:rPr>
        <w:t xml:space="preserve">ss by </w:t>
      </w:r>
      <w:r w:rsidRPr="008F54F8">
        <w:rPr>
          <w:i/>
          <w:spacing w:val="-1"/>
          <w:szCs w:val="28"/>
        </w:rPr>
        <w:t>J</w:t>
      </w:r>
      <w:r w:rsidRPr="008F54F8">
        <w:rPr>
          <w:i/>
          <w:szCs w:val="28"/>
        </w:rPr>
        <w:t xml:space="preserve">. </w:t>
      </w:r>
      <w:r w:rsidRPr="008F54F8">
        <w:rPr>
          <w:i/>
          <w:spacing w:val="2"/>
          <w:szCs w:val="28"/>
        </w:rPr>
        <w:t>H</w:t>
      </w:r>
      <w:r w:rsidRPr="008F54F8">
        <w:rPr>
          <w:i/>
          <w:szCs w:val="28"/>
        </w:rPr>
        <w:t>. Ell</w:t>
      </w:r>
      <w:r w:rsidRPr="008F54F8">
        <w:rPr>
          <w:i/>
          <w:spacing w:val="1"/>
          <w:szCs w:val="28"/>
        </w:rPr>
        <w:t>i</w:t>
      </w:r>
      <w:r w:rsidRPr="008F54F8">
        <w:rPr>
          <w:i/>
          <w:szCs w:val="28"/>
        </w:rPr>
        <w:t>ot</w:t>
      </w:r>
      <w:r w:rsidRPr="008F54F8">
        <w:rPr>
          <w:i/>
          <w:spacing w:val="3"/>
          <w:szCs w:val="28"/>
        </w:rPr>
        <w:t>t</w:t>
      </w:r>
      <w:r w:rsidRPr="008F54F8">
        <w:rPr>
          <w:szCs w:val="28"/>
        </w:rPr>
        <w:t>.</w:t>
      </w:r>
      <w:r w:rsidRPr="008F54F8">
        <w:rPr>
          <w:spacing w:val="-2"/>
          <w:szCs w:val="28"/>
        </w:rPr>
        <w:t xml:space="preserve"> </w:t>
      </w:r>
      <w:r w:rsidR="006D0DB1" w:rsidRPr="008F54F8">
        <w:rPr>
          <w:spacing w:val="1"/>
          <w:szCs w:val="28"/>
        </w:rPr>
        <w:t>5</w:t>
      </w:r>
      <w:r w:rsidR="006D0DB1" w:rsidRPr="008F54F8">
        <w:rPr>
          <w:spacing w:val="-1"/>
          <w:szCs w:val="28"/>
        </w:rPr>
        <w:t>-</w:t>
      </w:r>
      <w:r w:rsidR="006D0DB1" w:rsidRPr="008F54F8">
        <w:rPr>
          <w:szCs w:val="28"/>
        </w:rPr>
        <w:t>46.</w:t>
      </w:r>
      <w:r w:rsidR="006D0DB1">
        <w:rPr>
          <w:szCs w:val="28"/>
        </w:rPr>
        <w:t xml:space="preserve"> </w:t>
      </w:r>
      <w:r w:rsidR="006D0DB1">
        <w:rPr>
          <w:szCs w:val="28"/>
        </w:rPr>
        <w:tab/>
      </w:r>
      <w:r w:rsidR="006D0DB1">
        <w:rPr>
          <w:spacing w:val="-2"/>
          <w:szCs w:val="28"/>
        </w:rPr>
        <w:t xml:space="preserve">Providence: RI: </w:t>
      </w:r>
      <w:r w:rsidRPr="008F54F8">
        <w:rPr>
          <w:spacing w:val="2"/>
          <w:szCs w:val="28"/>
        </w:rPr>
        <w:t>J</w:t>
      </w:r>
      <w:r w:rsidRPr="008F54F8">
        <w:rPr>
          <w:szCs w:val="28"/>
        </w:rPr>
        <w:t>ohn C</w:t>
      </w:r>
      <w:r w:rsidRPr="008F54F8">
        <w:rPr>
          <w:spacing w:val="-1"/>
          <w:szCs w:val="28"/>
        </w:rPr>
        <w:t>a</w:t>
      </w:r>
      <w:r w:rsidRPr="008F54F8">
        <w:rPr>
          <w:szCs w:val="28"/>
        </w:rPr>
        <w:t>rt</w:t>
      </w:r>
      <w:r w:rsidRPr="008F54F8">
        <w:rPr>
          <w:spacing w:val="-1"/>
          <w:szCs w:val="28"/>
        </w:rPr>
        <w:t>e</w:t>
      </w:r>
      <w:r w:rsidRPr="008F54F8">
        <w:rPr>
          <w:szCs w:val="28"/>
        </w:rPr>
        <w:t xml:space="preserve">r </w:t>
      </w:r>
      <w:r w:rsidRPr="008F54F8">
        <w:rPr>
          <w:spacing w:val="-2"/>
          <w:szCs w:val="28"/>
        </w:rPr>
        <w:t>B</w:t>
      </w:r>
      <w:r w:rsidRPr="008F54F8">
        <w:rPr>
          <w:szCs w:val="28"/>
        </w:rPr>
        <w:t>ro</w:t>
      </w:r>
      <w:r w:rsidRPr="008F54F8">
        <w:rPr>
          <w:spacing w:val="-1"/>
          <w:szCs w:val="28"/>
        </w:rPr>
        <w:t>w</w:t>
      </w:r>
      <w:r w:rsidRPr="008F54F8">
        <w:rPr>
          <w:szCs w:val="28"/>
        </w:rPr>
        <w:t>n</w:t>
      </w:r>
      <w:r w:rsidRPr="008F54F8">
        <w:rPr>
          <w:spacing w:val="2"/>
          <w:szCs w:val="28"/>
        </w:rPr>
        <w:t xml:space="preserve"> </w:t>
      </w:r>
      <w:r w:rsidRPr="008F54F8">
        <w:rPr>
          <w:spacing w:val="-3"/>
          <w:szCs w:val="28"/>
        </w:rPr>
        <w:t>L</w:t>
      </w:r>
      <w:r w:rsidRPr="008F54F8">
        <w:rPr>
          <w:szCs w:val="28"/>
        </w:rPr>
        <w:t>ib</w:t>
      </w:r>
      <w:r w:rsidRPr="008F54F8">
        <w:rPr>
          <w:spacing w:val="2"/>
          <w:szCs w:val="28"/>
        </w:rPr>
        <w:t>r</w:t>
      </w:r>
      <w:r w:rsidRPr="008F54F8">
        <w:rPr>
          <w:spacing w:val="-1"/>
          <w:szCs w:val="28"/>
        </w:rPr>
        <w:t>a</w:t>
      </w:r>
      <w:r w:rsidRPr="008F54F8">
        <w:rPr>
          <w:spacing w:val="4"/>
          <w:szCs w:val="28"/>
        </w:rPr>
        <w:t>r</w:t>
      </w:r>
      <w:r w:rsidRPr="008F54F8">
        <w:rPr>
          <w:spacing w:val="-5"/>
          <w:szCs w:val="28"/>
        </w:rPr>
        <w:t>y</w:t>
      </w:r>
      <w:r w:rsidRPr="008F54F8">
        <w:rPr>
          <w:szCs w:val="28"/>
        </w:rPr>
        <w:t>, 1998</w:t>
      </w:r>
      <w:r w:rsidR="006D0DB1">
        <w:rPr>
          <w:szCs w:val="28"/>
        </w:rPr>
        <w:t>.</w:t>
      </w:r>
    </w:p>
    <w:p w14:paraId="3B81B985" w14:textId="1FDC89F1" w:rsidR="00AB328B" w:rsidRPr="008F54F8" w:rsidRDefault="00AB328B" w:rsidP="008F54F8">
      <w:pPr>
        <w:rPr>
          <w:rFonts w:eastAsia="Cambria"/>
          <w:spacing w:val="-1"/>
          <w:szCs w:val="28"/>
        </w:rPr>
      </w:pPr>
      <w:r w:rsidRPr="008F54F8">
        <w:rPr>
          <w:rFonts w:eastAsia="Cambria"/>
          <w:spacing w:val="-1"/>
          <w:szCs w:val="28"/>
        </w:rPr>
        <w:t>Armitage, David. “Three Concepts of Atlantic History</w:t>
      </w:r>
      <w:r w:rsidR="006D0DB1">
        <w:rPr>
          <w:rFonts w:eastAsia="Cambria"/>
          <w:spacing w:val="-1"/>
          <w:szCs w:val="28"/>
        </w:rPr>
        <w:t>.</w:t>
      </w:r>
      <w:r w:rsidRPr="008F54F8">
        <w:rPr>
          <w:rFonts w:eastAsia="Cambria"/>
          <w:spacing w:val="-1"/>
          <w:szCs w:val="28"/>
        </w:rPr>
        <w:t xml:space="preserve">” </w:t>
      </w:r>
      <w:r w:rsidR="006D0DB1">
        <w:rPr>
          <w:rFonts w:eastAsia="Cambria"/>
          <w:spacing w:val="-1"/>
          <w:szCs w:val="28"/>
        </w:rPr>
        <w:t>In</w:t>
      </w:r>
      <w:r w:rsidRPr="008F54F8">
        <w:rPr>
          <w:rFonts w:eastAsia="Cambria"/>
          <w:spacing w:val="-1"/>
          <w:szCs w:val="28"/>
        </w:rPr>
        <w:t xml:space="preserve"> </w:t>
      </w:r>
      <w:r w:rsidRPr="008F54F8">
        <w:rPr>
          <w:rFonts w:eastAsia="Cambria"/>
          <w:i/>
          <w:spacing w:val="-1"/>
          <w:szCs w:val="28"/>
        </w:rPr>
        <w:t>The British Atlantic World, 1500-</w:t>
      </w:r>
      <w:r w:rsidR="006D0DB1">
        <w:rPr>
          <w:rFonts w:eastAsia="Cambria"/>
          <w:i/>
          <w:spacing w:val="-1"/>
          <w:szCs w:val="28"/>
        </w:rPr>
        <w:tab/>
      </w:r>
      <w:r w:rsidRPr="008F54F8">
        <w:rPr>
          <w:rFonts w:eastAsia="Cambria"/>
          <w:i/>
          <w:spacing w:val="-1"/>
          <w:szCs w:val="28"/>
        </w:rPr>
        <w:t>1800</w:t>
      </w:r>
      <w:r w:rsidR="006D0DB1">
        <w:rPr>
          <w:rFonts w:eastAsia="Cambria"/>
          <w:spacing w:val="-1"/>
          <w:szCs w:val="28"/>
        </w:rPr>
        <w:t xml:space="preserve">, 11-29. Eds., </w:t>
      </w:r>
      <w:r w:rsidR="006D0DB1" w:rsidRPr="008F54F8">
        <w:rPr>
          <w:rFonts w:eastAsia="Cambria"/>
          <w:spacing w:val="-1"/>
          <w:szCs w:val="28"/>
        </w:rPr>
        <w:t xml:space="preserve">David Armitage and Michael J. </w:t>
      </w:r>
      <w:proofErr w:type="spellStart"/>
      <w:r w:rsidR="006D0DB1" w:rsidRPr="008F54F8">
        <w:rPr>
          <w:rFonts w:eastAsia="Cambria"/>
          <w:spacing w:val="-1"/>
          <w:szCs w:val="28"/>
        </w:rPr>
        <w:t>Braddick</w:t>
      </w:r>
      <w:proofErr w:type="spellEnd"/>
      <w:r w:rsidR="006D0DB1">
        <w:rPr>
          <w:rFonts w:eastAsia="Cambria"/>
          <w:spacing w:val="-1"/>
          <w:szCs w:val="28"/>
        </w:rPr>
        <w:t xml:space="preserve">. New York, NY: </w:t>
      </w:r>
      <w:r w:rsidRPr="008F54F8">
        <w:rPr>
          <w:rFonts w:eastAsia="Cambria"/>
          <w:spacing w:val="-1"/>
          <w:szCs w:val="28"/>
        </w:rPr>
        <w:t xml:space="preserve">Palgrave </w:t>
      </w:r>
      <w:r w:rsidR="006D0DB1">
        <w:rPr>
          <w:rFonts w:eastAsia="Cambria"/>
          <w:spacing w:val="-1"/>
          <w:szCs w:val="28"/>
        </w:rPr>
        <w:tab/>
      </w:r>
      <w:r w:rsidRPr="008F54F8">
        <w:rPr>
          <w:rFonts w:eastAsia="Cambria"/>
          <w:spacing w:val="-1"/>
          <w:szCs w:val="28"/>
        </w:rPr>
        <w:t>Macmillan, 2002</w:t>
      </w:r>
      <w:r w:rsidR="006D0DB1">
        <w:rPr>
          <w:rFonts w:eastAsia="Cambria"/>
          <w:spacing w:val="-1"/>
          <w:szCs w:val="28"/>
        </w:rPr>
        <w:t>.</w:t>
      </w:r>
    </w:p>
    <w:p w14:paraId="7BF02F1E" w14:textId="76A83DF3" w:rsidR="00AB328B" w:rsidRPr="008F54F8" w:rsidRDefault="006D0DB1" w:rsidP="008F54F8">
      <w:pPr>
        <w:rPr>
          <w:rFonts w:eastAsia="Cambria"/>
          <w:i/>
          <w:szCs w:val="28"/>
        </w:rPr>
      </w:pPr>
      <w:r w:rsidRPr="006D0DB1">
        <w:rPr>
          <w:rFonts w:eastAsia="Cambria"/>
          <w:spacing w:val="1"/>
          <w:szCs w:val="28"/>
        </w:rPr>
        <w:t>Eakin, Marshall C.</w:t>
      </w:r>
      <w:r>
        <w:rPr>
          <w:rFonts w:eastAsia="Cambria"/>
          <w:spacing w:val="1"/>
          <w:szCs w:val="28"/>
        </w:rPr>
        <w:t xml:space="preserve"> </w:t>
      </w:r>
      <w:r w:rsidRPr="006D0DB1">
        <w:rPr>
          <w:rFonts w:eastAsia="Cambria"/>
          <w:spacing w:val="1"/>
          <w:szCs w:val="28"/>
        </w:rPr>
        <w:t xml:space="preserve">“Does Latin America Have a Common History?” </w:t>
      </w:r>
      <w:r w:rsidRPr="006D0DB1">
        <w:rPr>
          <w:rFonts w:eastAsia="Cambria"/>
          <w:i/>
          <w:iCs/>
          <w:spacing w:val="1"/>
          <w:szCs w:val="28"/>
        </w:rPr>
        <w:t xml:space="preserve">Vanderbilt E-Journal of </w:t>
      </w:r>
      <w:r w:rsidRPr="006D0DB1">
        <w:rPr>
          <w:rFonts w:eastAsia="Cambria"/>
          <w:i/>
          <w:iCs/>
          <w:spacing w:val="1"/>
          <w:szCs w:val="28"/>
        </w:rPr>
        <w:tab/>
      </w:r>
      <w:proofErr w:type="spellStart"/>
      <w:r w:rsidRPr="006D0DB1">
        <w:rPr>
          <w:rFonts w:eastAsia="Cambria"/>
          <w:i/>
          <w:iCs/>
          <w:spacing w:val="1"/>
          <w:szCs w:val="28"/>
        </w:rPr>
        <w:t>Luso</w:t>
      </w:r>
      <w:proofErr w:type="spellEnd"/>
      <w:r w:rsidRPr="006D0DB1">
        <w:rPr>
          <w:rFonts w:eastAsia="Cambria"/>
          <w:i/>
          <w:iCs/>
          <w:spacing w:val="1"/>
          <w:szCs w:val="28"/>
        </w:rPr>
        <w:t>-Hispanic Studies</w:t>
      </w:r>
      <w:r w:rsidRPr="006D0DB1">
        <w:rPr>
          <w:rFonts w:eastAsia="Cambria"/>
          <w:spacing w:val="1"/>
          <w:szCs w:val="28"/>
        </w:rPr>
        <w:t xml:space="preserve"> 1 (Aug</w:t>
      </w:r>
      <w:r w:rsidR="00BC3F50">
        <w:rPr>
          <w:rFonts w:eastAsia="Cambria"/>
          <w:spacing w:val="1"/>
          <w:szCs w:val="28"/>
        </w:rPr>
        <w:t>. 2014</w:t>
      </w:r>
      <w:r w:rsidRPr="006D0DB1">
        <w:rPr>
          <w:rFonts w:eastAsia="Cambria"/>
          <w:spacing w:val="1"/>
          <w:szCs w:val="28"/>
        </w:rPr>
        <w:t>)</w:t>
      </w:r>
      <w:r>
        <w:rPr>
          <w:rFonts w:eastAsia="Cambria"/>
          <w:spacing w:val="1"/>
          <w:szCs w:val="28"/>
        </w:rPr>
        <w:t>: 29-49.</w:t>
      </w:r>
      <w:r w:rsidRPr="006D0DB1">
        <w:rPr>
          <w:rFonts w:eastAsia="Cambria"/>
          <w:spacing w:val="1"/>
          <w:szCs w:val="28"/>
        </w:rPr>
        <w:t xml:space="preserve"> https://doi.org/10.15695/vejlhs.v1i0.3179</w:t>
      </w:r>
    </w:p>
    <w:p w14:paraId="153A19A8" w14:textId="7A2704FE" w:rsidR="007A48AC" w:rsidRPr="008F54F8" w:rsidRDefault="007A48AC" w:rsidP="008F54F8">
      <w:pPr>
        <w:rPr>
          <w:rFonts w:eastAsia="Cambria"/>
        </w:rPr>
      </w:pPr>
      <w:r w:rsidRPr="008F54F8">
        <w:rPr>
          <w:rFonts w:eastAsia="Cambria"/>
          <w:spacing w:val="1"/>
        </w:rPr>
        <w:t>E</w:t>
      </w:r>
      <w:r w:rsidRPr="008F54F8">
        <w:rPr>
          <w:rFonts w:eastAsia="Cambria"/>
        </w:rPr>
        <w:t>lliott,</w:t>
      </w:r>
      <w:r w:rsidRPr="008F54F8">
        <w:rPr>
          <w:rFonts w:eastAsia="Cambria"/>
          <w:spacing w:val="2"/>
        </w:rPr>
        <w:t xml:space="preserve"> </w:t>
      </w:r>
      <w:r w:rsidRPr="008F54F8">
        <w:rPr>
          <w:rFonts w:eastAsia="Cambria"/>
          <w:spacing w:val="-2"/>
        </w:rPr>
        <w:t>J</w:t>
      </w:r>
      <w:r w:rsidRPr="008F54F8">
        <w:rPr>
          <w:rFonts w:eastAsia="Cambria"/>
        </w:rPr>
        <w:t xml:space="preserve">. </w:t>
      </w:r>
      <w:r w:rsidRPr="008F54F8">
        <w:rPr>
          <w:rFonts w:eastAsia="Cambria"/>
          <w:spacing w:val="-2"/>
        </w:rPr>
        <w:t>H</w:t>
      </w:r>
      <w:r w:rsidRPr="008F54F8">
        <w:rPr>
          <w:rFonts w:eastAsia="Cambria"/>
          <w:i/>
        </w:rPr>
        <w:t>.</w:t>
      </w:r>
      <w:r w:rsidRPr="008F54F8">
        <w:rPr>
          <w:rFonts w:eastAsia="Cambria"/>
          <w:i/>
          <w:spacing w:val="-1"/>
        </w:rPr>
        <w:t xml:space="preserve"> </w:t>
      </w:r>
      <w:r w:rsidRPr="008F54F8">
        <w:rPr>
          <w:rFonts w:eastAsia="Cambria"/>
          <w:i/>
        </w:rPr>
        <w:t>Em</w:t>
      </w:r>
      <w:r w:rsidRPr="008F54F8">
        <w:rPr>
          <w:rFonts w:eastAsia="Cambria"/>
          <w:i/>
          <w:spacing w:val="1"/>
        </w:rPr>
        <w:t>p</w:t>
      </w:r>
      <w:r w:rsidRPr="008F54F8">
        <w:rPr>
          <w:rFonts w:eastAsia="Cambria"/>
          <w:i/>
        </w:rPr>
        <w:t>i</w:t>
      </w:r>
      <w:r w:rsidRPr="008F54F8">
        <w:rPr>
          <w:rFonts w:eastAsia="Cambria"/>
          <w:i/>
          <w:spacing w:val="-2"/>
        </w:rPr>
        <w:t>r</w:t>
      </w:r>
      <w:r w:rsidRPr="008F54F8">
        <w:rPr>
          <w:rFonts w:eastAsia="Cambria"/>
          <w:i/>
        </w:rPr>
        <w:t>es</w:t>
      </w:r>
      <w:r w:rsidRPr="008F54F8">
        <w:rPr>
          <w:rFonts w:eastAsia="Cambria"/>
          <w:i/>
          <w:spacing w:val="-1"/>
        </w:rPr>
        <w:t xml:space="preserve"> </w:t>
      </w:r>
      <w:r w:rsidRPr="008F54F8">
        <w:rPr>
          <w:rFonts w:eastAsia="Cambria"/>
          <w:i/>
        </w:rPr>
        <w:t xml:space="preserve">of </w:t>
      </w:r>
      <w:r w:rsidRPr="008F54F8">
        <w:rPr>
          <w:rFonts w:eastAsia="Cambria"/>
          <w:i/>
          <w:spacing w:val="-1"/>
        </w:rPr>
        <w:t>t</w:t>
      </w:r>
      <w:r w:rsidRPr="008F54F8">
        <w:rPr>
          <w:rFonts w:eastAsia="Cambria"/>
          <w:i/>
        </w:rPr>
        <w:t>he A</w:t>
      </w:r>
      <w:r w:rsidRPr="008F54F8">
        <w:rPr>
          <w:rFonts w:eastAsia="Cambria"/>
          <w:i/>
          <w:spacing w:val="1"/>
        </w:rPr>
        <w:t>t</w:t>
      </w:r>
      <w:r w:rsidRPr="008F54F8">
        <w:rPr>
          <w:rFonts w:eastAsia="Cambria"/>
          <w:i/>
          <w:spacing w:val="-2"/>
        </w:rPr>
        <w:t>l</w:t>
      </w:r>
      <w:r w:rsidRPr="008F54F8">
        <w:rPr>
          <w:rFonts w:eastAsia="Cambria"/>
          <w:i/>
          <w:spacing w:val="1"/>
        </w:rPr>
        <w:t>a</w:t>
      </w:r>
      <w:r w:rsidRPr="008F54F8">
        <w:rPr>
          <w:rFonts w:eastAsia="Cambria"/>
          <w:i/>
          <w:spacing w:val="-1"/>
        </w:rPr>
        <w:t>n</w:t>
      </w:r>
      <w:r w:rsidRPr="008F54F8">
        <w:rPr>
          <w:rFonts w:eastAsia="Cambria"/>
          <w:i/>
          <w:spacing w:val="1"/>
        </w:rPr>
        <w:t>t</w:t>
      </w:r>
      <w:r w:rsidRPr="008F54F8">
        <w:rPr>
          <w:rFonts w:eastAsia="Cambria"/>
          <w:i/>
        </w:rPr>
        <w:t>ic</w:t>
      </w:r>
      <w:r w:rsidRPr="008F54F8">
        <w:rPr>
          <w:rFonts w:eastAsia="Cambria"/>
          <w:i/>
          <w:spacing w:val="-3"/>
        </w:rPr>
        <w:t xml:space="preserve"> </w:t>
      </w:r>
      <w:r w:rsidRPr="008F54F8">
        <w:rPr>
          <w:rFonts w:eastAsia="Cambria"/>
          <w:i/>
          <w:spacing w:val="1"/>
        </w:rPr>
        <w:t>W</w:t>
      </w:r>
      <w:r w:rsidRPr="008F54F8">
        <w:rPr>
          <w:rFonts w:eastAsia="Cambria"/>
          <w:i/>
        </w:rPr>
        <w:t>o</w:t>
      </w:r>
      <w:r w:rsidRPr="008F54F8">
        <w:rPr>
          <w:rFonts w:eastAsia="Cambria"/>
          <w:i/>
          <w:spacing w:val="1"/>
        </w:rPr>
        <w:t>rl</w:t>
      </w:r>
      <w:r w:rsidRPr="008F54F8">
        <w:rPr>
          <w:rFonts w:eastAsia="Cambria"/>
          <w:i/>
          <w:spacing w:val="-1"/>
        </w:rPr>
        <w:t>d</w:t>
      </w:r>
      <w:r w:rsidRPr="008F54F8">
        <w:rPr>
          <w:rFonts w:eastAsia="Cambria"/>
          <w:i/>
        </w:rPr>
        <w:t>:</w:t>
      </w:r>
      <w:r w:rsidRPr="008F54F8">
        <w:rPr>
          <w:rFonts w:eastAsia="Cambria"/>
          <w:i/>
          <w:spacing w:val="-3"/>
        </w:rPr>
        <w:t xml:space="preserve"> </w:t>
      </w:r>
      <w:r w:rsidRPr="008F54F8">
        <w:rPr>
          <w:rFonts w:eastAsia="Cambria"/>
          <w:i/>
          <w:spacing w:val="-1"/>
        </w:rPr>
        <w:t>B</w:t>
      </w:r>
      <w:r w:rsidRPr="008F54F8">
        <w:rPr>
          <w:rFonts w:eastAsia="Cambria"/>
          <w:i/>
        </w:rPr>
        <w:t>ri</w:t>
      </w:r>
      <w:r w:rsidRPr="008F54F8">
        <w:rPr>
          <w:rFonts w:eastAsia="Cambria"/>
          <w:i/>
          <w:spacing w:val="-1"/>
        </w:rPr>
        <w:t>ta</w:t>
      </w:r>
      <w:r w:rsidRPr="008F54F8">
        <w:rPr>
          <w:rFonts w:eastAsia="Cambria"/>
          <w:i/>
        </w:rPr>
        <w:t xml:space="preserve">in </w:t>
      </w:r>
      <w:r w:rsidRPr="008F54F8">
        <w:rPr>
          <w:rFonts w:eastAsia="Cambria"/>
          <w:i/>
          <w:spacing w:val="1"/>
        </w:rPr>
        <w:t>an</w:t>
      </w:r>
      <w:r w:rsidRPr="008F54F8">
        <w:rPr>
          <w:rFonts w:eastAsia="Cambria"/>
          <w:i/>
        </w:rPr>
        <w:t>d</w:t>
      </w:r>
      <w:r w:rsidRPr="008F54F8">
        <w:rPr>
          <w:rFonts w:eastAsia="Cambria"/>
          <w:i/>
          <w:spacing w:val="-4"/>
        </w:rPr>
        <w:t xml:space="preserve"> </w:t>
      </w:r>
      <w:r w:rsidRPr="008F54F8">
        <w:rPr>
          <w:rFonts w:eastAsia="Cambria"/>
          <w:i/>
        </w:rPr>
        <w:t>Sp</w:t>
      </w:r>
      <w:r w:rsidRPr="008F54F8">
        <w:rPr>
          <w:rFonts w:eastAsia="Cambria"/>
          <w:i/>
          <w:spacing w:val="1"/>
        </w:rPr>
        <w:t>a</w:t>
      </w:r>
      <w:r w:rsidRPr="008F54F8">
        <w:rPr>
          <w:rFonts w:eastAsia="Cambria"/>
          <w:i/>
          <w:spacing w:val="-3"/>
        </w:rPr>
        <w:t>i</w:t>
      </w:r>
      <w:r w:rsidRPr="008F54F8">
        <w:rPr>
          <w:rFonts w:eastAsia="Cambria"/>
          <w:i/>
        </w:rPr>
        <w:t>n in</w:t>
      </w:r>
      <w:r w:rsidRPr="008F54F8">
        <w:rPr>
          <w:rFonts w:eastAsia="Cambria"/>
          <w:i/>
          <w:spacing w:val="1"/>
        </w:rPr>
        <w:t xml:space="preserve"> </w:t>
      </w:r>
      <w:r w:rsidRPr="008F54F8">
        <w:rPr>
          <w:rFonts w:eastAsia="Cambria"/>
          <w:i/>
        </w:rPr>
        <w:t>A</w:t>
      </w:r>
      <w:r w:rsidRPr="008F54F8">
        <w:rPr>
          <w:rFonts w:eastAsia="Cambria"/>
          <w:i/>
          <w:spacing w:val="-2"/>
        </w:rPr>
        <w:t>m</w:t>
      </w:r>
      <w:r w:rsidRPr="008F54F8">
        <w:rPr>
          <w:rFonts w:eastAsia="Cambria"/>
          <w:i/>
        </w:rPr>
        <w:t>erica,</w:t>
      </w:r>
      <w:r w:rsidRPr="008F54F8">
        <w:rPr>
          <w:rFonts w:eastAsia="Cambria"/>
          <w:i/>
          <w:spacing w:val="-2"/>
        </w:rPr>
        <w:t xml:space="preserve"> </w:t>
      </w:r>
      <w:r w:rsidRPr="008F54F8">
        <w:rPr>
          <w:rFonts w:eastAsia="Cambria"/>
          <w:i/>
        </w:rPr>
        <w:t>1</w:t>
      </w:r>
      <w:r w:rsidRPr="008F54F8">
        <w:rPr>
          <w:rFonts w:eastAsia="Cambria"/>
          <w:i/>
          <w:spacing w:val="1"/>
        </w:rPr>
        <w:t>4</w:t>
      </w:r>
      <w:r w:rsidRPr="008F54F8">
        <w:rPr>
          <w:rFonts w:eastAsia="Cambria"/>
          <w:i/>
        </w:rPr>
        <w:t>9</w:t>
      </w:r>
      <w:r w:rsidRPr="008F54F8">
        <w:rPr>
          <w:rFonts w:eastAsia="Cambria"/>
          <w:i/>
          <w:spacing w:val="6"/>
        </w:rPr>
        <w:t>2</w:t>
      </w:r>
      <w:r w:rsidRPr="008F54F8">
        <w:rPr>
          <w:rFonts w:eastAsia="Cambria"/>
          <w:i/>
        </w:rPr>
        <w:t>-183</w:t>
      </w:r>
      <w:r w:rsidRPr="008F54F8">
        <w:rPr>
          <w:rFonts w:eastAsia="Cambria"/>
          <w:i/>
          <w:spacing w:val="-2"/>
        </w:rPr>
        <w:t>0</w:t>
      </w:r>
      <w:r w:rsidRPr="008F54F8">
        <w:rPr>
          <w:rFonts w:eastAsia="Cambria"/>
          <w:i/>
        </w:rPr>
        <w:t>.</w:t>
      </w:r>
      <w:r w:rsidRPr="008F54F8">
        <w:rPr>
          <w:rFonts w:eastAsia="Cambria"/>
        </w:rPr>
        <w:t xml:space="preserve"> </w:t>
      </w:r>
      <w:r w:rsidR="006D0DB1">
        <w:rPr>
          <w:rFonts w:eastAsia="Cambria"/>
        </w:rPr>
        <w:t xml:space="preserve">New </w:t>
      </w:r>
      <w:r w:rsidR="006D0DB1">
        <w:rPr>
          <w:rFonts w:eastAsia="Cambria"/>
        </w:rPr>
        <w:tab/>
        <w:t xml:space="preserve">Haven, CT: </w:t>
      </w:r>
      <w:r w:rsidRPr="008F54F8">
        <w:rPr>
          <w:rFonts w:eastAsia="Cambria"/>
        </w:rPr>
        <w:t>Yale U</w:t>
      </w:r>
      <w:r w:rsidR="006D0DB1">
        <w:rPr>
          <w:rFonts w:eastAsia="Cambria"/>
          <w:spacing w:val="-1"/>
        </w:rPr>
        <w:t>niversity Press</w:t>
      </w:r>
      <w:r w:rsidR="006D0DB1">
        <w:rPr>
          <w:rFonts w:eastAsia="Cambria"/>
        </w:rPr>
        <w:t xml:space="preserve">, </w:t>
      </w:r>
      <w:r w:rsidRPr="008F54F8">
        <w:rPr>
          <w:rFonts w:eastAsia="Cambria"/>
          <w:spacing w:val="-1"/>
        </w:rPr>
        <w:t>20</w:t>
      </w:r>
      <w:r w:rsidRPr="008F54F8">
        <w:rPr>
          <w:rFonts w:eastAsia="Cambria"/>
          <w:spacing w:val="1"/>
        </w:rPr>
        <w:t>0</w:t>
      </w:r>
      <w:r w:rsidRPr="008F54F8">
        <w:rPr>
          <w:rFonts w:eastAsia="Cambria"/>
          <w:spacing w:val="-1"/>
        </w:rPr>
        <w:t>7</w:t>
      </w:r>
      <w:r w:rsidRPr="008F54F8">
        <w:rPr>
          <w:rFonts w:eastAsia="Cambria"/>
        </w:rPr>
        <w:t>.</w:t>
      </w:r>
      <w:r w:rsidRPr="008F54F8">
        <w:rPr>
          <w:rFonts w:eastAsia="Cambria"/>
          <w:spacing w:val="48"/>
        </w:rPr>
        <w:t xml:space="preserve"> </w:t>
      </w:r>
    </w:p>
    <w:p w14:paraId="1DB86396" w14:textId="397CCC12" w:rsidR="00AB328B" w:rsidRPr="008F54F8" w:rsidRDefault="00AB328B" w:rsidP="008F54F8">
      <w:pPr>
        <w:rPr>
          <w:szCs w:val="28"/>
        </w:rPr>
      </w:pPr>
      <w:r w:rsidRPr="008F54F8">
        <w:rPr>
          <w:szCs w:val="28"/>
        </w:rPr>
        <w:t>Gutiérrez, Ramón A. and Elliot Young, “</w:t>
      </w:r>
      <w:proofErr w:type="spellStart"/>
      <w:r w:rsidRPr="008F54F8">
        <w:rPr>
          <w:szCs w:val="28"/>
        </w:rPr>
        <w:t>Transnationalizing</w:t>
      </w:r>
      <w:proofErr w:type="spellEnd"/>
      <w:r w:rsidRPr="008F54F8">
        <w:rPr>
          <w:szCs w:val="28"/>
        </w:rPr>
        <w:t xml:space="preserve"> Borderlands History,” </w:t>
      </w:r>
      <w:r w:rsidRPr="008F54F8">
        <w:rPr>
          <w:i/>
          <w:szCs w:val="28"/>
        </w:rPr>
        <w:t xml:space="preserve">Western </w:t>
      </w:r>
      <w:r w:rsidR="008F54F8">
        <w:rPr>
          <w:i/>
          <w:szCs w:val="28"/>
        </w:rPr>
        <w:tab/>
      </w:r>
      <w:r w:rsidRPr="008F54F8">
        <w:rPr>
          <w:i/>
          <w:szCs w:val="28"/>
        </w:rPr>
        <w:t>Historical Quarterly</w:t>
      </w:r>
      <w:r w:rsidR="006D0DB1">
        <w:rPr>
          <w:szCs w:val="28"/>
        </w:rPr>
        <w:t xml:space="preserve"> </w:t>
      </w:r>
      <w:r w:rsidRPr="008F54F8">
        <w:rPr>
          <w:szCs w:val="28"/>
        </w:rPr>
        <w:t>41, no. 1 (Spring 2010)</w:t>
      </w:r>
      <w:r w:rsidR="006D0DB1">
        <w:rPr>
          <w:szCs w:val="28"/>
        </w:rPr>
        <w:t xml:space="preserve">: </w:t>
      </w:r>
      <w:r w:rsidRPr="008F54F8">
        <w:rPr>
          <w:szCs w:val="28"/>
        </w:rPr>
        <w:t>26-53.</w:t>
      </w:r>
    </w:p>
    <w:p w14:paraId="3ADD41AD" w14:textId="71C6B38D" w:rsidR="00E44119" w:rsidRDefault="00CA2C81" w:rsidP="008F54F8">
      <w:pPr>
        <w:rPr>
          <w:rFonts w:eastAsia="Cambria"/>
          <w:szCs w:val="28"/>
        </w:rPr>
      </w:pPr>
      <w:r w:rsidRPr="008F54F8">
        <w:rPr>
          <w:rFonts w:eastAsia="Cambria"/>
          <w:szCs w:val="28"/>
        </w:rPr>
        <w:t xml:space="preserve">Gibson, Carrie. “How the United States Became a Part of Latin America: On Race, Borders, and </w:t>
      </w:r>
      <w:r w:rsidR="008F54F8">
        <w:rPr>
          <w:rFonts w:eastAsia="Cambria"/>
          <w:szCs w:val="28"/>
        </w:rPr>
        <w:tab/>
      </w:r>
      <w:r w:rsidRPr="008F54F8">
        <w:rPr>
          <w:rFonts w:eastAsia="Cambria"/>
          <w:szCs w:val="28"/>
        </w:rPr>
        <w:t xml:space="preserve">Belonging, </w:t>
      </w:r>
      <w:r w:rsidRPr="008F54F8">
        <w:rPr>
          <w:rFonts w:eastAsia="Cambria"/>
          <w:i/>
          <w:iCs/>
          <w:szCs w:val="28"/>
        </w:rPr>
        <w:t>Literary Hub</w:t>
      </w:r>
      <w:r w:rsidRPr="008F54F8">
        <w:rPr>
          <w:rFonts w:eastAsia="Cambria"/>
          <w:szCs w:val="28"/>
        </w:rPr>
        <w:t>, March 8, 2019</w:t>
      </w:r>
      <w:r w:rsidR="00E44119">
        <w:rPr>
          <w:rFonts w:eastAsia="Cambria"/>
          <w:szCs w:val="28"/>
        </w:rPr>
        <w:t>.</w:t>
      </w:r>
      <w:r w:rsidRPr="008F54F8">
        <w:rPr>
          <w:rFonts w:eastAsia="Cambria"/>
          <w:szCs w:val="28"/>
        </w:rPr>
        <w:t xml:space="preserve"> </w:t>
      </w:r>
      <w:r w:rsidR="00E44119" w:rsidRPr="00E44119">
        <w:rPr>
          <w:rFonts w:eastAsia="Cambria"/>
          <w:szCs w:val="28"/>
        </w:rPr>
        <w:t>https://lithub.com/how-the-united-states</w:t>
      </w:r>
      <w:r w:rsidR="00E44119">
        <w:rPr>
          <w:rFonts w:eastAsia="Cambria"/>
          <w:szCs w:val="28"/>
        </w:rPr>
        <w:t>-</w:t>
      </w:r>
      <w:r w:rsidR="00E44119">
        <w:rPr>
          <w:rFonts w:eastAsia="Cambria"/>
          <w:szCs w:val="28"/>
        </w:rPr>
        <w:tab/>
      </w:r>
      <w:r w:rsidR="00E44119" w:rsidRPr="00E44119">
        <w:rPr>
          <w:rFonts w:eastAsia="Cambria"/>
          <w:szCs w:val="28"/>
        </w:rPr>
        <w:t>became-a-part-of-</w:t>
      </w:r>
      <w:proofErr w:type="spellStart"/>
      <w:r w:rsidR="00E44119" w:rsidRPr="00E44119">
        <w:rPr>
          <w:rFonts w:eastAsia="Cambria"/>
          <w:szCs w:val="28"/>
        </w:rPr>
        <w:t>latin</w:t>
      </w:r>
      <w:proofErr w:type="spellEnd"/>
      <w:r w:rsidR="00E44119" w:rsidRPr="00E44119">
        <w:rPr>
          <w:rFonts w:eastAsia="Cambria"/>
          <w:szCs w:val="28"/>
        </w:rPr>
        <w:t>-</w:t>
      </w:r>
      <w:proofErr w:type="spellStart"/>
      <w:r w:rsidR="00E44119" w:rsidRPr="00E44119">
        <w:rPr>
          <w:rFonts w:eastAsia="Cambria"/>
          <w:szCs w:val="28"/>
        </w:rPr>
        <w:t>america</w:t>
      </w:r>
      <w:proofErr w:type="spellEnd"/>
      <w:r w:rsidR="00E44119" w:rsidRPr="00E44119">
        <w:rPr>
          <w:rFonts w:eastAsia="Cambria"/>
          <w:szCs w:val="28"/>
        </w:rPr>
        <w:t xml:space="preserve">/ </w:t>
      </w:r>
    </w:p>
    <w:p w14:paraId="0A51292D" w14:textId="16F4738C" w:rsidR="00EA44AF" w:rsidRPr="008F54F8" w:rsidRDefault="00EA44AF" w:rsidP="008F54F8">
      <w:pPr>
        <w:rPr>
          <w:szCs w:val="28"/>
        </w:rPr>
      </w:pPr>
      <w:r w:rsidRPr="008F54F8">
        <w:rPr>
          <w:szCs w:val="28"/>
        </w:rPr>
        <w:t xml:space="preserve">Bolton, </w:t>
      </w:r>
      <w:r w:rsidR="001D7036" w:rsidRPr="008F54F8">
        <w:rPr>
          <w:szCs w:val="28"/>
        </w:rPr>
        <w:t xml:space="preserve">Herbert Eugene, </w:t>
      </w:r>
      <w:r w:rsidRPr="008F54F8">
        <w:rPr>
          <w:i/>
          <w:szCs w:val="28"/>
        </w:rPr>
        <w:t xml:space="preserve">The Spanish Borderlands: A Chronicle of Old Florida and the </w:t>
      </w:r>
      <w:r w:rsidR="008F54F8">
        <w:rPr>
          <w:i/>
          <w:szCs w:val="28"/>
        </w:rPr>
        <w:tab/>
      </w:r>
      <w:r w:rsidRPr="008F54F8">
        <w:rPr>
          <w:i/>
          <w:szCs w:val="28"/>
        </w:rPr>
        <w:t>Southwest</w:t>
      </w:r>
      <w:r w:rsidR="00E44119">
        <w:rPr>
          <w:i/>
          <w:szCs w:val="28"/>
        </w:rPr>
        <w:t xml:space="preserve">. </w:t>
      </w:r>
      <w:r w:rsidRPr="008F54F8">
        <w:rPr>
          <w:szCs w:val="28"/>
        </w:rPr>
        <w:t>New Haven, CT: Yale University Press, 1921</w:t>
      </w:r>
      <w:r w:rsidR="00E44119">
        <w:rPr>
          <w:szCs w:val="28"/>
        </w:rPr>
        <w:t>.</w:t>
      </w:r>
    </w:p>
    <w:p w14:paraId="7EE56320" w14:textId="7997782C" w:rsidR="00CF320B" w:rsidRPr="008F54F8" w:rsidRDefault="00EA44AF" w:rsidP="008F54F8">
      <w:pPr>
        <w:rPr>
          <w:szCs w:val="28"/>
        </w:rPr>
      </w:pPr>
      <w:r w:rsidRPr="008F54F8">
        <w:rPr>
          <w:szCs w:val="28"/>
        </w:rPr>
        <w:t xml:space="preserve">Weber, </w:t>
      </w:r>
      <w:r w:rsidR="001D7036" w:rsidRPr="008F54F8">
        <w:rPr>
          <w:szCs w:val="28"/>
        </w:rPr>
        <w:t xml:space="preserve">David J., </w:t>
      </w:r>
      <w:r w:rsidRPr="008F54F8">
        <w:rPr>
          <w:i/>
          <w:szCs w:val="28"/>
        </w:rPr>
        <w:t>The Spanish Frontier in North America</w:t>
      </w:r>
      <w:r w:rsidR="00E44119">
        <w:rPr>
          <w:szCs w:val="28"/>
        </w:rPr>
        <w:t xml:space="preserve">. </w:t>
      </w:r>
      <w:r w:rsidRPr="008F54F8">
        <w:rPr>
          <w:szCs w:val="28"/>
        </w:rPr>
        <w:t xml:space="preserve">New Haven, CT: Yale University </w:t>
      </w:r>
      <w:r w:rsidR="008F54F8">
        <w:rPr>
          <w:szCs w:val="28"/>
        </w:rPr>
        <w:tab/>
      </w:r>
      <w:r w:rsidRPr="008F54F8">
        <w:rPr>
          <w:szCs w:val="28"/>
        </w:rPr>
        <w:t>Press, 1994</w:t>
      </w:r>
      <w:r w:rsidR="00E44119">
        <w:rPr>
          <w:szCs w:val="28"/>
        </w:rPr>
        <w:t>.</w:t>
      </w:r>
    </w:p>
    <w:p w14:paraId="7532D9F8" w14:textId="2DD21E53" w:rsidR="00AA02F4" w:rsidRPr="008F54F8" w:rsidRDefault="00AA02F4" w:rsidP="008F54F8">
      <w:pPr>
        <w:rPr>
          <w:szCs w:val="28"/>
        </w:rPr>
      </w:pPr>
      <w:r w:rsidRPr="008F54F8">
        <w:rPr>
          <w:szCs w:val="28"/>
        </w:rPr>
        <w:t>Thompson, Charles D</w:t>
      </w:r>
      <w:r w:rsidRPr="008F54F8">
        <w:rPr>
          <w:i/>
          <w:iCs/>
          <w:szCs w:val="28"/>
        </w:rPr>
        <w:t>. Border Odyssey: Travels along the U.S./Mexico Divide</w:t>
      </w:r>
      <w:r w:rsidRPr="008F54F8">
        <w:rPr>
          <w:szCs w:val="28"/>
        </w:rPr>
        <w:t xml:space="preserve">. Austin, TX: </w:t>
      </w:r>
      <w:r w:rsidR="008F54F8">
        <w:rPr>
          <w:szCs w:val="28"/>
        </w:rPr>
        <w:tab/>
      </w:r>
      <w:r w:rsidRPr="008F54F8">
        <w:rPr>
          <w:szCs w:val="28"/>
        </w:rPr>
        <w:t>University of Texas Press, 2015.</w:t>
      </w:r>
    </w:p>
    <w:p w14:paraId="0B796FB8" w14:textId="77777777" w:rsidR="00AA02F4" w:rsidRPr="00413F67" w:rsidRDefault="00AA02F4" w:rsidP="00AA02F4">
      <w:pPr>
        <w:pStyle w:val="ListParagraph"/>
        <w:rPr>
          <w:rFonts w:ascii="Times New Roman" w:hAnsi="Times New Roman" w:cs="Times New Roman"/>
          <w:sz w:val="24"/>
          <w:szCs w:val="28"/>
        </w:rPr>
      </w:pPr>
    </w:p>
    <w:p w14:paraId="16D3449D" w14:textId="77777777" w:rsidR="008100DF" w:rsidRPr="007C5C35" w:rsidRDefault="00AE386E" w:rsidP="008100DF">
      <w:pPr>
        <w:pStyle w:val="ListParagraph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C5C35">
        <w:rPr>
          <w:rFonts w:ascii="Times New Roman" w:hAnsi="Times New Roman" w:cs="Times New Roman"/>
          <w:b/>
          <w:sz w:val="28"/>
          <w:szCs w:val="28"/>
        </w:rPr>
        <w:t>Part 2:</w:t>
      </w:r>
      <w:r w:rsidR="008100DF" w:rsidRPr="007C5C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7272" w:rsidRPr="007C5C35">
        <w:rPr>
          <w:rFonts w:ascii="Times New Roman" w:hAnsi="Times New Roman" w:cs="Times New Roman"/>
          <w:b/>
          <w:sz w:val="28"/>
          <w:szCs w:val="28"/>
        </w:rPr>
        <w:t>Pre-Columbian Societies</w:t>
      </w:r>
      <w:r w:rsidR="008100DF" w:rsidRPr="007C5C35">
        <w:rPr>
          <w:rFonts w:ascii="Times New Roman" w:hAnsi="Times New Roman" w:cs="Times New Roman"/>
          <w:b/>
          <w:sz w:val="28"/>
          <w:szCs w:val="28"/>
        </w:rPr>
        <w:t xml:space="preserve"> and</w:t>
      </w:r>
      <w:r w:rsidR="00E07272" w:rsidRPr="007C5C35">
        <w:rPr>
          <w:rFonts w:ascii="Times New Roman" w:hAnsi="Times New Roman" w:cs="Times New Roman"/>
          <w:b/>
          <w:sz w:val="28"/>
          <w:szCs w:val="28"/>
        </w:rPr>
        <w:t xml:space="preserve"> European Conquest</w:t>
      </w:r>
      <w:r w:rsidR="00CF3604" w:rsidRPr="007C5C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01692CCE" w14:textId="4A40E7E2" w:rsidR="0011351F" w:rsidRDefault="00AB328B" w:rsidP="0011351F">
      <w:pPr>
        <w:pStyle w:val="ListParagraph"/>
        <w:ind w:left="0"/>
        <w:rPr>
          <w:rFonts w:ascii="Times New Roman" w:hAnsi="Times New Roman" w:cs="Times New Roman"/>
          <w:sz w:val="24"/>
          <w:szCs w:val="28"/>
        </w:rPr>
      </w:pPr>
      <w:r w:rsidRPr="008F54F8">
        <w:rPr>
          <w:rFonts w:ascii="Times New Roman" w:hAnsi="Times New Roman" w:cs="Times New Roman"/>
          <w:sz w:val="24"/>
          <w:szCs w:val="28"/>
        </w:rPr>
        <w:t>Crosby, Alfred</w:t>
      </w:r>
      <w:r w:rsidR="001D7036" w:rsidRPr="008F54F8">
        <w:rPr>
          <w:rFonts w:ascii="Times New Roman" w:hAnsi="Times New Roman" w:cs="Times New Roman"/>
          <w:sz w:val="24"/>
          <w:szCs w:val="28"/>
        </w:rPr>
        <w:t xml:space="preserve"> W.</w:t>
      </w:r>
      <w:r w:rsidRPr="008F54F8">
        <w:rPr>
          <w:rFonts w:ascii="Times New Roman" w:hAnsi="Times New Roman" w:cs="Times New Roman"/>
          <w:sz w:val="24"/>
          <w:szCs w:val="28"/>
        </w:rPr>
        <w:t xml:space="preserve"> </w:t>
      </w:r>
      <w:r w:rsidRPr="008F54F8">
        <w:rPr>
          <w:rFonts w:ascii="Times New Roman" w:hAnsi="Times New Roman" w:cs="Times New Roman"/>
          <w:i/>
          <w:sz w:val="24"/>
          <w:szCs w:val="28"/>
        </w:rPr>
        <w:t>The Columbian Exchange: Biological and Cultural Consequences of 1492</w:t>
      </w:r>
      <w:r w:rsidR="00581D1F" w:rsidRPr="008F54F8">
        <w:rPr>
          <w:rFonts w:ascii="Times New Roman" w:hAnsi="Times New Roman" w:cs="Times New Roman"/>
          <w:sz w:val="24"/>
          <w:szCs w:val="28"/>
        </w:rPr>
        <w:t xml:space="preserve">. </w:t>
      </w:r>
      <w:r w:rsidR="00F466FC">
        <w:rPr>
          <w:rFonts w:ascii="Times New Roman" w:hAnsi="Times New Roman" w:cs="Times New Roman"/>
          <w:sz w:val="24"/>
          <w:szCs w:val="28"/>
        </w:rPr>
        <w:tab/>
        <w:t>Westport, CT: Greenwood Press:</w:t>
      </w:r>
      <w:r w:rsidR="00F466FC">
        <w:rPr>
          <w:szCs w:val="28"/>
        </w:rPr>
        <w:t xml:space="preserve"> </w:t>
      </w:r>
      <w:r w:rsidRPr="008F54F8">
        <w:rPr>
          <w:rFonts w:ascii="Times New Roman" w:hAnsi="Times New Roman" w:cs="Times New Roman"/>
          <w:sz w:val="24"/>
          <w:szCs w:val="28"/>
        </w:rPr>
        <w:t>1972</w:t>
      </w:r>
      <w:r w:rsidR="00581D1F" w:rsidRPr="008F54F8">
        <w:rPr>
          <w:rFonts w:ascii="Times New Roman" w:hAnsi="Times New Roman" w:cs="Times New Roman"/>
          <w:sz w:val="24"/>
          <w:szCs w:val="28"/>
        </w:rPr>
        <w:t>.</w:t>
      </w:r>
    </w:p>
    <w:p w14:paraId="61D95609" w14:textId="370CB2D4" w:rsidR="0011351F" w:rsidRPr="00F466FC" w:rsidRDefault="001D7036" w:rsidP="0011351F">
      <w:pPr>
        <w:pStyle w:val="ListParagraph"/>
        <w:ind w:left="0"/>
        <w:rPr>
          <w:rFonts w:ascii="Times New Roman" w:hAnsi="Times New Roman" w:cs="Times New Roman"/>
          <w:sz w:val="24"/>
        </w:rPr>
      </w:pPr>
      <w:r w:rsidRPr="008F54F8">
        <w:rPr>
          <w:rFonts w:ascii="Times New Roman" w:hAnsi="Times New Roman" w:cs="Times New Roman"/>
          <w:sz w:val="24"/>
          <w:szCs w:val="28"/>
        </w:rPr>
        <w:t xml:space="preserve">Crosby, Alfred W. </w:t>
      </w:r>
      <w:r w:rsidR="002B4497" w:rsidRPr="008F54F8">
        <w:rPr>
          <w:rFonts w:ascii="Times New Roman" w:hAnsi="Times New Roman" w:cs="Times New Roman"/>
          <w:sz w:val="24"/>
          <w:szCs w:val="28"/>
        </w:rPr>
        <w:t xml:space="preserve">“Virgin Soil Epidemics as a Factor in the Aboriginal Depopulation in </w:t>
      </w:r>
      <w:r w:rsidR="008F54F8">
        <w:rPr>
          <w:szCs w:val="28"/>
        </w:rPr>
        <w:tab/>
      </w:r>
      <w:r w:rsidR="002B4497" w:rsidRPr="00F466FC">
        <w:rPr>
          <w:rFonts w:ascii="Times New Roman" w:hAnsi="Times New Roman" w:cs="Times New Roman"/>
          <w:sz w:val="24"/>
        </w:rPr>
        <w:t xml:space="preserve">America,” </w:t>
      </w:r>
      <w:r w:rsidR="002B4497" w:rsidRPr="00F466FC">
        <w:rPr>
          <w:rFonts w:ascii="Times New Roman" w:hAnsi="Times New Roman" w:cs="Times New Roman"/>
          <w:i/>
          <w:iCs/>
          <w:sz w:val="24"/>
        </w:rPr>
        <w:t>William and Mary Quarterly</w:t>
      </w:r>
      <w:r w:rsidR="002B4497" w:rsidRPr="00F466FC">
        <w:rPr>
          <w:rFonts w:ascii="Times New Roman" w:hAnsi="Times New Roman" w:cs="Times New Roman"/>
          <w:sz w:val="24"/>
        </w:rPr>
        <w:t xml:space="preserve"> 33, no. 2 (April 1974): 289-299.</w:t>
      </w:r>
    </w:p>
    <w:p w14:paraId="77535574" w14:textId="4DC9CF9C" w:rsidR="0011351F" w:rsidRPr="00F466FC" w:rsidRDefault="001D7036" w:rsidP="0011351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</w:rPr>
      </w:pPr>
      <w:r w:rsidRPr="00F466FC">
        <w:rPr>
          <w:rFonts w:ascii="Times New Roman" w:hAnsi="Times New Roman" w:cs="Times New Roman"/>
          <w:sz w:val="24"/>
        </w:rPr>
        <w:t xml:space="preserve">Crosby, Alfred W., </w:t>
      </w:r>
      <w:r w:rsidR="00AB328B" w:rsidRPr="00F466FC">
        <w:rPr>
          <w:rFonts w:ascii="Times New Roman" w:hAnsi="Times New Roman" w:cs="Times New Roman"/>
          <w:i/>
          <w:sz w:val="24"/>
        </w:rPr>
        <w:t>Ecological Imperialism: The Biological Expansion of Europe, 900-1900</w:t>
      </w:r>
      <w:r w:rsidR="00581D1F" w:rsidRPr="00F466FC">
        <w:rPr>
          <w:rFonts w:ascii="Times New Roman" w:hAnsi="Times New Roman" w:cs="Times New Roman"/>
          <w:sz w:val="24"/>
        </w:rPr>
        <w:t xml:space="preserve">. </w:t>
      </w:r>
      <w:r w:rsidR="00F466FC">
        <w:rPr>
          <w:rFonts w:ascii="Times New Roman" w:hAnsi="Times New Roman" w:cs="Times New Roman"/>
          <w:sz w:val="24"/>
        </w:rPr>
        <w:tab/>
      </w:r>
      <w:r w:rsidR="00F466FC" w:rsidRPr="00F466FC">
        <w:rPr>
          <w:rFonts w:ascii="Times New Roman" w:hAnsi="Times New Roman" w:cs="Times New Roman"/>
          <w:sz w:val="24"/>
        </w:rPr>
        <w:t>Second Edition</w:t>
      </w:r>
      <w:r w:rsidR="00F466FC">
        <w:rPr>
          <w:rFonts w:ascii="Times New Roman" w:hAnsi="Times New Roman" w:cs="Times New Roman"/>
          <w:sz w:val="24"/>
        </w:rPr>
        <w:t>. New York, NY: Cambridge University Press, 2015.</w:t>
      </w:r>
    </w:p>
    <w:p w14:paraId="7215BDE4" w14:textId="577B545F" w:rsidR="0011351F" w:rsidRPr="00F466FC" w:rsidRDefault="00E20211" w:rsidP="0011351F">
      <w:pPr>
        <w:pStyle w:val="ListParagraph"/>
        <w:spacing w:line="240" w:lineRule="auto"/>
        <w:ind w:left="0"/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</w:pPr>
      <w:r w:rsidRPr="00F466FC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Diamond</w:t>
      </w:r>
      <w:r w:rsidR="001D7036" w:rsidRPr="00F466FC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, Jared, </w:t>
      </w:r>
      <w:r w:rsidRPr="00F466FC">
        <w:rPr>
          <w:rFonts w:ascii="Times New Roman" w:hAnsi="Times New Roman" w:cs="Times New Roman"/>
          <w:i/>
          <w:iCs/>
          <w:color w:val="000000" w:themeColor="text1"/>
          <w:sz w:val="24"/>
          <w:shd w:val="clear" w:color="auto" w:fill="FFFFFF"/>
        </w:rPr>
        <w:t>Guns</w:t>
      </w:r>
      <w:r w:rsidRPr="00F466FC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, </w:t>
      </w:r>
      <w:r w:rsidRPr="00F466FC">
        <w:rPr>
          <w:rFonts w:ascii="Times New Roman" w:hAnsi="Times New Roman" w:cs="Times New Roman"/>
          <w:i/>
          <w:iCs/>
          <w:color w:val="000000" w:themeColor="text1"/>
          <w:sz w:val="24"/>
          <w:shd w:val="clear" w:color="auto" w:fill="FFFFFF"/>
        </w:rPr>
        <w:t>Germs</w:t>
      </w:r>
      <w:r w:rsidRPr="00F466FC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 </w:t>
      </w:r>
      <w:r w:rsidRPr="00F466FC">
        <w:rPr>
          <w:rFonts w:ascii="Times New Roman" w:hAnsi="Times New Roman" w:cs="Times New Roman"/>
          <w:i/>
          <w:iCs/>
          <w:color w:val="000000" w:themeColor="text1"/>
          <w:sz w:val="24"/>
          <w:shd w:val="clear" w:color="auto" w:fill="FFFFFF"/>
        </w:rPr>
        <w:t>and</w:t>
      </w:r>
      <w:r w:rsidRPr="00F466FC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 </w:t>
      </w:r>
      <w:r w:rsidRPr="00F466FC">
        <w:rPr>
          <w:rFonts w:ascii="Times New Roman" w:hAnsi="Times New Roman" w:cs="Times New Roman"/>
          <w:i/>
          <w:iCs/>
          <w:color w:val="000000" w:themeColor="text1"/>
          <w:sz w:val="24"/>
          <w:shd w:val="clear" w:color="auto" w:fill="FFFFFF"/>
        </w:rPr>
        <w:t>Stee</w:t>
      </w:r>
      <w:r w:rsidR="00581D1F" w:rsidRPr="00F466FC">
        <w:rPr>
          <w:rFonts w:ascii="Times New Roman" w:hAnsi="Times New Roman" w:cs="Times New Roman"/>
          <w:i/>
          <w:iCs/>
          <w:color w:val="000000" w:themeColor="text1"/>
          <w:sz w:val="24"/>
          <w:shd w:val="clear" w:color="auto" w:fill="FFFFFF"/>
        </w:rPr>
        <w:t>l</w:t>
      </w:r>
      <w:r w:rsidR="00F466FC">
        <w:rPr>
          <w:rFonts w:ascii="Times New Roman" w:hAnsi="Times New Roman" w:cs="Times New Roman"/>
          <w:i/>
          <w:iCs/>
          <w:color w:val="000000" w:themeColor="text1"/>
          <w:sz w:val="24"/>
          <w:shd w:val="clear" w:color="auto" w:fill="FFFFFF"/>
        </w:rPr>
        <w:t xml:space="preserve">: The Fates of Human Societies, </w:t>
      </w:r>
      <w:r w:rsidR="00F466FC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New York, NY: W.W. </w:t>
      </w:r>
      <w:r w:rsidR="00F466FC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ab/>
        <w:t>Norton &amp; Co.,</w:t>
      </w:r>
      <w:r w:rsidR="00581D1F" w:rsidRPr="00F466FC">
        <w:rPr>
          <w:rFonts w:ascii="Times New Roman" w:hAnsi="Times New Roman" w:cs="Times New Roman"/>
          <w:i/>
          <w:iCs/>
          <w:color w:val="000000" w:themeColor="text1"/>
          <w:sz w:val="24"/>
          <w:shd w:val="clear" w:color="auto" w:fill="FFFFFF"/>
        </w:rPr>
        <w:t xml:space="preserve"> </w:t>
      </w:r>
      <w:r w:rsidRPr="00F466FC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1999</w:t>
      </w:r>
      <w:r w:rsidR="00581D1F" w:rsidRPr="00F466FC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.</w:t>
      </w:r>
    </w:p>
    <w:p w14:paraId="660BDF4E" w14:textId="43BAA35E" w:rsidR="0011351F" w:rsidRDefault="002B4497" w:rsidP="0011351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F466FC">
        <w:rPr>
          <w:rFonts w:ascii="Times New Roman" w:hAnsi="Times New Roman" w:cs="Times New Roman"/>
          <w:sz w:val="24"/>
        </w:rPr>
        <w:t xml:space="preserve">Jones, </w:t>
      </w:r>
      <w:r w:rsidR="001D7036" w:rsidRPr="00F466FC">
        <w:rPr>
          <w:rFonts w:ascii="Times New Roman" w:hAnsi="Times New Roman" w:cs="Times New Roman"/>
          <w:sz w:val="24"/>
        </w:rPr>
        <w:t>Davi</w:t>
      </w:r>
      <w:r w:rsidR="001D7036" w:rsidRPr="008F54F8">
        <w:rPr>
          <w:rFonts w:ascii="Times New Roman" w:hAnsi="Times New Roman" w:cs="Times New Roman"/>
          <w:sz w:val="24"/>
          <w:szCs w:val="28"/>
        </w:rPr>
        <w:t xml:space="preserve">d S., </w:t>
      </w:r>
      <w:r w:rsidRPr="008F54F8">
        <w:rPr>
          <w:rFonts w:ascii="Times New Roman" w:hAnsi="Times New Roman" w:cs="Times New Roman"/>
          <w:sz w:val="24"/>
          <w:szCs w:val="28"/>
        </w:rPr>
        <w:t xml:space="preserve">“Virgin Soils Revisited,” </w:t>
      </w:r>
      <w:r w:rsidRPr="008F54F8">
        <w:rPr>
          <w:rFonts w:ascii="Times New Roman" w:hAnsi="Times New Roman" w:cs="Times New Roman"/>
          <w:i/>
          <w:iCs/>
          <w:sz w:val="24"/>
          <w:szCs w:val="28"/>
        </w:rPr>
        <w:t>William and Mary Quarterly</w:t>
      </w:r>
      <w:r w:rsidRPr="008F54F8">
        <w:rPr>
          <w:rFonts w:ascii="Times New Roman" w:hAnsi="Times New Roman" w:cs="Times New Roman"/>
          <w:sz w:val="24"/>
          <w:szCs w:val="28"/>
        </w:rPr>
        <w:t xml:space="preserve"> 60, no. 4 (Oct</w:t>
      </w:r>
      <w:r w:rsidR="009120B9">
        <w:rPr>
          <w:rFonts w:ascii="Times New Roman" w:hAnsi="Times New Roman" w:cs="Times New Roman"/>
          <w:sz w:val="24"/>
          <w:szCs w:val="28"/>
        </w:rPr>
        <w:t>.</w:t>
      </w:r>
      <w:r w:rsidRPr="008F54F8">
        <w:rPr>
          <w:rFonts w:ascii="Times New Roman" w:hAnsi="Times New Roman" w:cs="Times New Roman"/>
          <w:sz w:val="24"/>
          <w:szCs w:val="28"/>
        </w:rPr>
        <w:t xml:space="preserve"> 2003): </w:t>
      </w:r>
      <w:r w:rsidR="008F54F8">
        <w:rPr>
          <w:szCs w:val="28"/>
        </w:rPr>
        <w:tab/>
      </w:r>
      <w:r w:rsidRPr="008F54F8">
        <w:rPr>
          <w:rFonts w:ascii="Times New Roman" w:hAnsi="Times New Roman" w:cs="Times New Roman"/>
          <w:sz w:val="24"/>
          <w:szCs w:val="28"/>
        </w:rPr>
        <w:t>703-742.</w:t>
      </w:r>
    </w:p>
    <w:p w14:paraId="15F5DAC0" w14:textId="4177CAD3" w:rsidR="0011351F" w:rsidRDefault="00AB328B" w:rsidP="0011351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8F54F8">
        <w:rPr>
          <w:rFonts w:ascii="Times New Roman" w:hAnsi="Times New Roman" w:cs="Times New Roman"/>
          <w:sz w:val="24"/>
          <w:szCs w:val="28"/>
        </w:rPr>
        <w:t xml:space="preserve">Restall, </w:t>
      </w:r>
      <w:r w:rsidR="001D7036" w:rsidRPr="008F54F8">
        <w:rPr>
          <w:rFonts w:ascii="Times New Roman" w:hAnsi="Times New Roman" w:cs="Times New Roman"/>
          <w:sz w:val="24"/>
          <w:szCs w:val="28"/>
        </w:rPr>
        <w:t xml:space="preserve">Matthew, </w:t>
      </w:r>
      <w:r w:rsidRPr="008F54F8">
        <w:rPr>
          <w:rFonts w:ascii="Times New Roman" w:hAnsi="Times New Roman" w:cs="Times New Roman"/>
          <w:i/>
          <w:sz w:val="24"/>
          <w:szCs w:val="28"/>
        </w:rPr>
        <w:t>Seven Myths of the Spanish Conquest</w:t>
      </w:r>
      <w:r w:rsidR="00F466FC">
        <w:rPr>
          <w:rFonts w:ascii="Times New Roman" w:hAnsi="Times New Roman" w:cs="Times New Roman"/>
          <w:sz w:val="24"/>
          <w:szCs w:val="28"/>
        </w:rPr>
        <w:t xml:space="preserve">. </w:t>
      </w:r>
      <w:r w:rsidRPr="008F54F8">
        <w:rPr>
          <w:rFonts w:ascii="Times New Roman" w:hAnsi="Times New Roman" w:cs="Times New Roman"/>
          <w:sz w:val="24"/>
          <w:szCs w:val="28"/>
        </w:rPr>
        <w:t xml:space="preserve">New York, NY: Oxford University </w:t>
      </w:r>
      <w:r w:rsidR="008F54F8">
        <w:rPr>
          <w:szCs w:val="28"/>
        </w:rPr>
        <w:tab/>
      </w:r>
      <w:r w:rsidRPr="008F54F8">
        <w:rPr>
          <w:rFonts w:ascii="Times New Roman" w:hAnsi="Times New Roman" w:cs="Times New Roman"/>
          <w:sz w:val="24"/>
          <w:szCs w:val="28"/>
        </w:rPr>
        <w:t>Press, 2003</w:t>
      </w:r>
      <w:r w:rsidR="00F466FC">
        <w:rPr>
          <w:rFonts w:ascii="Times New Roman" w:hAnsi="Times New Roman" w:cs="Times New Roman"/>
          <w:sz w:val="24"/>
          <w:szCs w:val="28"/>
        </w:rPr>
        <w:t>.</w:t>
      </w:r>
    </w:p>
    <w:p w14:paraId="4A9FAFE9" w14:textId="443014AC" w:rsidR="0011351F" w:rsidRDefault="00AB328B" w:rsidP="0011351F">
      <w:pPr>
        <w:pStyle w:val="ListParagraph"/>
        <w:spacing w:line="240" w:lineRule="auto"/>
        <w:ind w:left="0"/>
        <w:rPr>
          <w:rFonts w:ascii="Times New Roman" w:hAnsi="Times New Roman" w:cs="Times New Roman"/>
          <w:color w:val="000000" w:themeColor="text1"/>
          <w:sz w:val="24"/>
        </w:rPr>
      </w:pPr>
      <w:r w:rsidRPr="008F54F8">
        <w:rPr>
          <w:rFonts w:ascii="Times New Roman" w:hAnsi="Times New Roman" w:cs="Times New Roman"/>
          <w:color w:val="000000" w:themeColor="text1"/>
          <w:sz w:val="24"/>
        </w:rPr>
        <w:t>Mann,</w:t>
      </w:r>
      <w:r w:rsidR="005A364F" w:rsidRPr="008F54F8">
        <w:rPr>
          <w:rFonts w:ascii="Times New Roman" w:hAnsi="Times New Roman" w:cs="Times New Roman"/>
          <w:color w:val="000000" w:themeColor="text1"/>
          <w:sz w:val="24"/>
        </w:rPr>
        <w:t xml:space="preserve"> Charles C.</w:t>
      </w:r>
      <w:r w:rsidRPr="008F54F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8F54F8">
        <w:rPr>
          <w:rFonts w:ascii="Times New Roman" w:hAnsi="Times New Roman" w:cs="Times New Roman"/>
          <w:i/>
          <w:color w:val="000000" w:themeColor="text1"/>
          <w:sz w:val="24"/>
        </w:rPr>
        <w:t>1491: New Revelations of the Americas Before Columbus</w:t>
      </w:r>
      <w:r w:rsidR="00F466FC">
        <w:rPr>
          <w:rFonts w:ascii="Times New Roman" w:hAnsi="Times New Roman" w:cs="Times New Roman"/>
          <w:i/>
          <w:color w:val="000000" w:themeColor="text1"/>
          <w:sz w:val="24"/>
        </w:rPr>
        <w:t xml:space="preserve">. </w:t>
      </w:r>
      <w:r w:rsidR="00F466FC">
        <w:rPr>
          <w:rFonts w:ascii="Times New Roman" w:hAnsi="Times New Roman" w:cs="Times New Roman"/>
          <w:iCs/>
          <w:color w:val="000000" w:themeColor="text1"/>
          <w:sz w:val="24"/>
        </w:rPr>
        <w:t xml:space="preserve">New York, NY: </w:t>
      </w:r>
      <w:r w:rsidR="00F466FC">
        <w:rPr>
          <w:rFonts w:ascii="Times New Roman" w:hAnsi="Times New Roman" w:cs="Times New Roman"/>
          <w:iCs/>
          <w:color w:val="000000" w:themeColor="text1"/>
          <w:sz w:val="24"/>
        </w:rPr>
        <w:tab/>
      </w:r>
      <w:r w:rsidRPr="008F54F8">
        <w:rPr>
          <w:rFonts w:ascii="Times New Roman" w:hAnsi="Times New Roman" w:cs="Times New Roman"/>
          <w:color w:val="000000" w:themeColor="text1"/>
          <w:sz w:val="24"/>
        </w:rPr>
        <w:t xml:space="preserve">Vintage </w:t>
      </w:r>
      <w:r w:rsidR="00F466FC">
        <w:rPr>
          <w:rFonts w:ascii="Times New Roman" w:hAnsi="Times New Roman" w:cs="Times New Roman"/>
          <w:color w:val="000000" w:themeColor="text1"/>
          <w:sz w:val="24"/>
        </w:rPr>
        <w:t xml:space="preserve">Books, </w:t>
      </w:r>
      <w:r w:rsidRPr="008F54F8">
        <w:rPr>
          <w:rFonts w:ascii="Times New Roman" w:hAnsi="Times New Roman" w:cs="Times New Roman"/>
          <w:color w:val="000000" w:themeColor="text1"/>
          <w:sz w:val="24"/>
        </w:rPr>
        <w:t>2006</w:t>
      </w:r>
      <w:r w:rsidR="00F466FC"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57346F2E" w14:textId="2B8D23B5" w:rsidR="00BE2749" w:rsidRPr="0011351F" w:rsidRDefault="00BE2749" w:rsidP="0011351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8"/>
        </w:rPr>
      </w:pPr>
      <w:r w:rsidRPr="008F54F8">
        <w:rPr>
          <w:rFonts w:ascii="Times New Roman" w:hAnsi="Times New Roman" w:cs="Times New Roman"/>
          <w:color w:val="000000" w:themeColor="text1"/>
          <w:sz w:val="24"/>
        </w:rPr>
        <w:t xml:space="preserve">Reséndez, </w:t>
      </w:r>
      <w:r w:rsidR="001D7036" w:rsidRPr="008F54F8">
        <w:rPr>
          <w:rFonts w:ascii="Times New Roman" w:hAnsi="Times New Roman" w:cs="Times New Roman"/>
          <w:color w:val="000000" w:themeColor="text1"/>
          <w:sz w:val="24"/>
        </w:rPr>
        <w:t xml:space="preserve">Andres, </w:t>
      </w:r>
      <w:r w:rsidRPr="008F54F8">
        <w:rPr>
          <w:rFonts w:ascii="Times New Roman" w:hAnsi="Times New Roman" w:cs="Times New Roman"/>
          <w:i/>
          <w:color w:val="000000" w:themeColor="text1"/>
          <w:sz w:val="24"/>
        </w:rPr>
        <w:t xml:space="preserve">A Land So Strange: The Epic Journey of Cabeza de </w:t>
      </w:r>
      <w:proofErr w:type="spellStart"/>
      <w:r w:rsidRPr="008F54F8">
        <w:rPr>
          <w:rFonts w:ascii="Times New Roman" w:hAnsi="Times New Roman" w:cs="Times New Roman"/>
          <w:i/>
          <w:color w:val="000000" w:themeColor="text1"/>
          <w:sz w:val="24"/>
        </w:rPr>
        <w:t>Vaca</w:t>
      </w:r>
      <w:proofErr w:type="spellEnd"/>
      <w:r w:rsidR="00F466FC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Pr="008F54F8">
        <w:rPr>
          <w:rFonts w:ascii="Times New Roman" w:hAnsi="Times New Roman" w:cs="Times New Roman"/>
          <w:color w:val="000000" w:themeColor="text1"/>
          <w:sz w:val="24"/>
        </w:rPr>
        <w:t xml:space="preserve">New York, NY: </w:t>
      </w:r>
      <w:r w:rsidR="008F54F8">
        <w:rPr>
          <w:color w:val="000000" w:themeColor="text1"/>
        </w:rPr>
        <w:tab/>
      </w:r>
      <w:r w:rsidRPr="008F54F8">
        <w:rPr>
          <w:rFonts w:ascii="Times New Roman" w:hAnsi="Times New Roman" w:cs="Times New Roman"/>
          <w:color w:val="000000" w:themeColor="text1"/>
          <w:sz w:val="24"/>
        </w:rPr>
        <w:t>Basic Books, 2007</w:t>
      </w:r>
      <w:r w:rsidR="00F466FC"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1458F427" w14:textId="764840B1" w:rsidR="00277B2F" w:rsidRPr="008F54F8" w:rsidRDefault="00CF320B" w:rsidP="008F54F8">
      <w:pPr>
        <w:shd w:val="clear" w:color="auto" w:fill="FFFFFF"/>
        <w:rPr>
          <w:color w:val="000000" w:themeColor="text1"/>
        </w:rPr>
      </w:pPr>
      <w:r w:rsidRPr="008F54F8">
        <w:rPr>
          <w:color w:val="000000" w:themeColor="text1"/>
        </w:rPr>
        <w:t>Matthew,</w:t>
      </w:r>
      <w:r w:rsidR="00277B2F" w:rsidRPr="008F54F8">
        <w:rPr>
          <w:color w:val="000000" w:themeColor="text1"/>
        </w:rPr>
        <w:t xml:space="preserve"> </w:t>
      </w:r>
      <w:r w:rsidR="001D7036" w:rsidRPr="008F54F8">
        <w:rPr>
          <w:color w:val="000000" w:themeColor="text1"/>
        </w:rPr>
        <w:t xml:space="preserve">Laura E. </w:t>
      </w:r>
      <w:r w:rsidR="00277B2F" w:rsidRPr="008F54F8">
        <w:rPr>
          <w:color w:val="000000" w:themeColor="text1"/>
        </w:rPr>
        <w:t xml:space="preserve">and Michel R. </w:t>
      </w:r>
      <w:proofErr w:type="spellStart"/>
      <w:r w:rsidR="00277B2F" w:rsidRPr="008F54F8">
        <w:rPr>
          <w:color w:val="000000" w:themeColor="text1"/>
        </w:rPr>
        <w:t>Oudijk</w:t>
      </w:r>
      <w:proofErr w:type="spellEnd"/>
      <w:r w:rsidR="00277B2F" w:rsidRPr="008F54F8">
        <w:rPr>
          <w:color w:val="000000" w:themeColor="text1"/>
        </w:rPr>
        <w:t>.</w:t>
      </w:r>
      <w:r w:rsidR="00277B2F" w:rsidRPr="008F54F8">
        <w:rPr>
          <w:rStyle w:val="apple-converted-space"/>
          <w:rFonts w:eastAsia="Cambria"/>
          <w:color w:val="000000" w:themeColor="text1"/>
        </w:rPr>
        <w:t> </w:t>
      </w:r>
      <w:r w:rsidR="00277B2F" w:rsidRPr="008F54F8">
        <w:rPr>
          <w:i/>
          <w:iCs/>
          <w:color w:val="000000" w:themeColor="text1"/>
        </w:rPr>
        <w:t xml:space="preserve">Indian </w:t>
      </w:r>
      <w:r w:rsidR="00386C15" w:rsidRPr="008F54F8">
        <w:rPr>
          <w:i/>
          <w:iCs/>
          <w:color w:val="000000" w:themeColor="text1"/>
        </w:rPr>
        <w:t>Conquistadors:</w:t>
      </w:r>
      <w:r w:rsidR="00277B2F" w:rsidRPr="008F54F8">
        <w:rPr>
          <w:i/>
          <w:iCs/>
          <w:color w:val="000000" w:themeColor="text1"/>
        </w:rPr>
        <w:t xml:space="preserve"> Indigenous Allies in the </w:t>
      </w:r>
      <w:r w:rsidR="008F54F8">
        <w:rPr>
          <w:i/>
          <w:iCs/>
          <w:color w:val="000000" w:themeColor="text1"/>
        </w:rPr>
        <w:tab/>
      </w:r>
      <w:r w:rsidR="00277B2F" w:rsidRPr="008F54F8">
        <w:rPr>
          <w:i/>
          <w:iCs/>
          <w:color w:val="000000" w:themeColor="text1"/>
        </w:rPr>
        <w:t>Conquest of Mesoamerica</w:t>
      </w:r>
      <w:r w:rsidR="00277B2F" w:rsidRPr="008F54F8">
        <w:rPr>
          <w:color w:val="000000" w:themeColor="text1"/>
        </w:rPr>
        <w:t>. Norman</w:t>
      </w:r>
      <w:r w:rsidR="00F466FC">
        <w:rPr>
          <w:color w:val="000000" w:themeColor="text1"/>
        </w:rPr>
        <w:t>, OK</w:t>
      </w:r>
      <w:r w:rsidR="00277B2F" w:rsidRPr="008F54F8">
        <w:rPr>
          <w:color w:val="000000" w:themeColor="text1"/>
        </w:rPr>
        <w:t>: University of Oklahoma Press, 2007.</w:t>
      </w:r>
    </w:p>
    <w:p w14:paraId="78E1B305" w14:textId="67715445" w:rsidR="00040DA4" w:rsidRPr="008F54F8" w:rsidRDefault="00040DA4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lastRenderedPageBreak/>
        <w:t>Hanke, Lewis.</w:t>
      </w:r>
      <w:r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Pr="008F54F8">
        <w:rPr>
          <w:i/>
          <w:iCs/>
          <w:color w:val="000000" w:themeColor="text1"/>
        </w:rPr>
        <w:t>The Spanish Struggle for Justice in the Conquest of America</w:t>
      </w:r>
      <w:r w:rsidRPr="008F54F8">
        <w:rPr>
          <w:color w:val="000000" w:themeColor="text1"/>
          <w:shd w:val="clear" w:color="auto" w:fill="FFFFFF"/>
        </w:rPr>
        <w:t>. Dallas, T</w:t>
      </w:r>
      <w:r w:rsidR="00F466FC">
        <w:rPr>
          <w:color w:val="000000" w:themeColor="text1"/>
          <w:shd w:val="clear" w:color="auto" w:fill="FFFFFF"/>
        </w:rPr>
        <w:t>X</w:t>
      </w:r>
      <w:r w:rsidRPr="008F54F8">
        <w:rPr>
          <w:color w:val="000000" w:themeColor="text1"/>
          <w:shd w:val="clear" w:color="auto" w:fill="FFFFFF"/>
        </w:rPr>
        <w:t xml:space="preserve">: </w:t>
      </w:r>
      <w:r w:rsidR="00F466FC">
        <w:rPr>
          <w:color w:val="000000" w:themeColor="text1"/>
          <w:shd w:val="clear" w:color="auto" w:fill="FFFFFF"/>
        </w:rPr>
        <w:tab/>
      </w:r>
      <w:r w:rsidRPr="008F54F8">
        <w:rPr>
          <w:color w:val="000000" w:themeColor="text1"/>
          <w:shd w:val="clear" w:color="auto" w:fill="FFFFFF"/>
        </w:rPr>
        <w:t>Southern Methodist University Press, 2002</w:t>
      </w:r>
      <w:r w:rsidR="00F466FC">
        <w:rPr>
          <w:color w:val="000000" w:themeColor="text1"/>
          <w:shd w:val="clear" w:color="auto" w:fill="FFFFFF"/>
        </w:rPr>
        <w:t>.</w:t>
      </w:r>
    </w:p>
    <w:p w14:paraId="06B7F234" w14:textId="77777777" w:rsidR="00DA539C" w:rsidRDefault="00DA539C" w:rsidP="00CF3604">
      <w:pPr>
        <w:rPr>
          <w:b/>
          <w:color w:val="000000" w:themeColor="text1"/>
          <w:sz w:val="32"/>
          <w:szCs w:val="32"/>
        </w:rPr>
      </w:pPr>
    </w:p>
    <w:p w14:paraId="59D37A7F" w14:textId="52CC7038" w:rsidR="00655FAD" w:rsidRPr="007C5C35" w:rsidRDefault="00AE386E" w:rsidP="009B400C">
      <w:pPr>
        <w:rPr>
          <w:b/>
          <w:color w:val="000000" w:themeColor="text1"/>
          <w:sz w:val="28"/>
          <w:szCs w:val="28"/>
        </w:rPr>
      </w:pPr>
      <w:r w:rsidRPr="007C5C35">
        <w:rPr>
          <w:b/>
          <w:color w:val="000000" w:themeColor="text1"/>
          <w:sz w:val="28"/>
          <w:szCs w:val="28"/>
        </w:rPr>
        <w:t xml:space="preserve">Part 3: </w:t>
      </w:r>
      <w:r w:rsidR="00E07272" w:rsidRPr="007C5C35">
        <w:rPr>
          <w:b/>
          <w:color w:val="000000" w:themeColor="text1"/>
          <w:sz w:val="28"/>
          <w:szCs w:val="28"/>
        </w:rPr>
        <w:t>Colonial Rule in the Americas</w:t>
      </w:r>
    </w:p>
    <w:p w14:paraId="475367A5" w14:textId="3A0E81F9" w:rsidR="00AB328B" w:rsidRPr="008F54F8" w:rsidRDefault="00AB328B" w:rsidP="008F54F8">
      <w:pPr>
        <w:rPr>
          <w:szCs w:val="28"/>
        </w:rPr>
      </w:pPr>
      <w:r w:rsidRPr="008F54F8">
        <w:rPr>
          <w:szCs w:val="28"/>
        </w:rPr>
        <w:t xml:space="preserve">Stern, </w:t>
      </w:r>
      <w:r w:rsidR="001D7036" w:rsidRPr="008F54F8">
        <w:rPr>
          <w:szCs w:val="28"/>
        </w:rPr>
        <w:t xml:space="preserve">Steve, </w:t>
      </w:r>
      <w:r w:rsidRPr="008F54F8">
        <w:rPr>
          <w:i/>
          <w:szCs w:val="28"/>
        </w:rPr>
        <w:t xml:space="preserve">Peru’s Indian Peoples and the Challenges of Spanish Conquest: </w:t>
      </w:r>
      <w:proofErr w:type="spellStart"/>
      <w:r w:rsidRPr="008F54F8">
        <w:rPr>
          <w:i/>
          <w:szCs w:val="28"/>
        </w:rPr>
        <w:t>Huamanga</w:t>
      </w:r>
      <w:proofErr w:type="spellEnd"/>
      <w:r w:rsidRPr="008F54F8">
        <w:rPr>
          <w:i/>
          <w:szCs w:val="28"/>
        </w:rPr>
        <w:t xml:space="preserve"> to </w:t>
      </w:r>
      <w:r w:rsidR="008F54F8">
        <w:rPr>
          <w:i/>
          <w:szCs w:val="28"/>
        </w:rPr>
        <w:tab/>
      </w:r>
      <w:r w:rsidRPr="008F54F8">
        <w:rPr>
          <w:i/>
          <w:szCs w:val="28"/>
        </w:rPr>
        <w:t>1640</w:t>
      </w:r>
      <w:r w:rsidR="00F466FC">
        <w:rPr>
          <w:szCs w:val="28"/>
        </w:rPr>
        <w:t xml:space="preserve">. </w:t>
      </w:r>
      <w:r w:rsidRPr="008F54F8">
        <w:rPr>
          <w:szCs w:val="28"/>
        </w:rPr>
        <w:t>Madison, WI: University of Wisconsin Press, 1982</w:t>
      </w:r>
      <w:r w:rsidR="00F466FC">
        <w:rPr>
          <w:szCs w:val="28"/>
        </w:rPr>
        <w:t>.</w:t>
      </w:r>
    </w:p>
    <w:p w14:paraId="677D5BD0" w14:textId="4FFE2141" w:rsidR="00CA3616" w:rsidRPr="008F54F8" w:rsidRDefault="00CA3616" w:rsidP="008F54F8">
      <w:pPr>
        <w:rPr>
          <w:szCs w:val="28"/>
        </w:rPr>
      </w:pPr>
      <w:r w:rsidRPr="008F54F8">
        <w:rPr>
          <w:szCs w:val="28"/>
        </w:rPr>
        <w:t xml:space="preserve">Bakewell, </w:t>
      </w:r>
      <w:r w:rsidR="001D7036" w:rsidRPr="008F54F8">
        <w:rPr>
          <w:szCs w:val="28"/>
        </w:rPr>
        <w:t xml:space="preserve">Peter. </w:t>
      </w:r>
      <w:r w:rsidRPr="008F54F8">
        <w:rPr>
          <w:i/>
          <w:szCs w:val="28"/>
        </w:rPr>
        <w:t>Miners of the Red Mountain: Indian Labor in Potosí, 1545-1650</w:t>
      </w:r>
      <w:r w:rsidR="0004706F">
        <w:rPr>
          <w:szCs w:val="28"/>
        </w:rPr>
        <w:t xml:space="preserve">. </w:t>
      </w:r>
      <w:r w:rsidRPr="008F54F8">
        <w:rPr>
          <w:szCs w:val="28"/>
        </w:rPr>
        <w:t xml:space="preserve">Albuquerque, </w:t>
      </w:r>
      <w:r w:rsidR="008F54F8">
        <w:rPr>
          <w:szCs w:val="28"/>
        </w:rPr>
        <w:tab/>
      </w:r>
      <w:r w:rsidRPr="008F54F8">
        <w:rPr>
          <w:szCs w:val="28"/>
        </w:rPr>
        <w:t>NM: University of New Mexico Press, 1984</w:t>
      </w:r>
      <w:r w:rsidR="0004706F">
        <w:rPr>
          <w:szCs w:val="28"/>
        </w:rPr>
        <w:t>.</w:t>
      </w:r>
    </w:p>
    <w:p w14:paraId="4F382B67" w14:textId="4C1F0683" w:rsidR="00CA3616" w:rsidRPr="008F54F8" w:rsidRDefault="001D7036" w:rsidP="008F54F8">
      <w:pPr>
        <w:rPr>
          <w:szCs w:val="28"/>
        </w:rPr>
      </w:pPr>
      <w:r w:rsidRPr="008F54F8">
        <w:rPr>
          <w:szCs w:val="28"/>
        </w:rPr>
        <w:t xml:space="preserve">Stern, Steve. </w:t>
      </w:r>
      <w:r w:rsidR="00CA3616" w:rsidRPr="008F54F8">
        <w:rPr>
          <w:szCs w:val="28"/>
        </w:rPr>
        <w:t xml:space="preserve">“Feudalism, Capitalism, and the World-System in the Perspective of Latin America </w:t>
      </w:r>
      <w:r w:rsidR="008F54F8">
        <w:rPr>
          <w:szCs w:val="28"/>
        </w:rPr>
        <w:tab/>
      </w:r>
      <w:r w:rsidR="00CA3616" w:rsidRPr="008F54F8">
        <w:rPr>
          <w:szCs w:val="28"/>
        </w:rPr>
        <w:t>and the Caribbean,</w:t>
      </w:r>
      <w:r w:rsidR="00782E06" w:rsidRPr="008F54F8">
        <w:rPr>
          <w:szCs w:val="28"/>
        </w:rPr>
        <w:t>”</w:t>
      </w:r>
      <w:r w:rsidR="00CA3616" w:rsidRPr="008F54F8">
        <w:rPr>
          <w:szCs w:val="28"/>
        </w:rPr>
        <w:t xml:space="preserve"> </w:t>
      </w:r>
      <w:r w:rsidR="00CA3616" w:rsidRPr="008F54F8">
        <w:rPr>
          <w:i/>
          <w:iCs/>
          <w:szCs w:val="28"/>
        </w:rPr>
        <w:t>American</w:t>
      </w:r>
      <w:r w:rsidR="00CA3616" w:rsidRPr="008F54F8">
        <w:rPr>
          <w:szCs w:val="28"/>
        </w:rPr>
        <w:t xml:space="preserve"> </w:t>
      </w:r>
      <w:r w:rsidR="00CA3616" w:rsidRPr="008F54F8">
        <w:rPr>
          <w:i/>
          <w:iCs/>
          <w:szCs w:val="28"/>
        </w:rPr>
        <w:t>Historical</w:t>
      </w:r>
      <w:r w:rsidR="00CA3616" w:rsidRPr="008F54F8">
        <w:rPr>
          <w:szCs w:val="28"/>
        </w:rPr>
        <w:t xml:space="preserve"> </w:t>
      </w:r>
      <w:r w:rsidR="00CA3616" w:rsidRPr="008F54F8">
        <w:rPr>
          <w:i/>
          <w:iCs/>
          <w:szCs w:val="28"/>
        </w:rPr>
        <w:t>Review</w:t>
      </w:r>
      <w:r w:rsidR="0004706F">
        <w:rPr>
          <w:szCs w:val="28"/>
        </w:rPr>
        <w:t xml:space="preserve"> </w:t>
      </w:r>
      <w:r w:rsidR="00CA3616" w:rsidRPr="008F54F8">
        <w:rPr>
          <w:szCs w:val="28"/>
        </w:rPr>
        <w:t>93, no. 4 (Oct 1988)</w:t>
      </w:r>
      <w:r w:rsidR="0004706F">
        <w:rPr>
          <w:szCs w:val="28"/>
        </w:rPr>
        <w:t>:</w:t>
      </w:r>
      <w:r w:rsidR="00CA3616" w:rsidRPr="008F54F8">
        <w:rPr>
          <w:szCs w:val="28"/>
        </w:rPr>
        <w:t xml:space="preserve"> 829-872.</w:t>
      </w:r>
    </w:p>
    <w:p w14:paraId="38E5FD63" w14:textId="3F5D5B7A" w:rsidR="00CA3616" w:rsidRPr="008F54F8" w:rsidRDefault="00CA3616" w:rsidP="008F54F8">
      <w:pPr>
        <w:rPr>
          <w:color w:val="000000" w:themeColor="text1"/>
        </w:rPr>
      </w:pPr>
      <w:r w:rsidRPr="008F54F8">
        <w:rPr>
          <w:color w:val="000000" w:themeColor="text1"/>
        </w:rPr>
        <w:t>Semo, Enrique.</w:t>
      </w:r>
      <w:r w:rsidRPr="008F54F8">
        <w:rPr>
          <w:rStyle w:val="apple-converted-space"/>
          <w:rFonts w:eastAsia="Cambria"/>
          <w:color w:val="000000" w:themeColor="text1"/>
        </w:rPr>
        <w:t> </w:t>
      </w:r>
      <w:r w:rsidRPr="008F54F8">
        <w:rPr>
          <w:i/>
          <w:iCs/>
          <w:color w:val="000000" w:themeColor="text1"/>
        </w:rPr>
        <w:t>The History of Capitalism in Mexico: Its Origins, 1521-1763</w:t>
      </w:r>
      <w:r w:rsidRPr="008F54F8">
        <w:rPr>
          <w:color w:val="000000" w:themeColor="text1"/>
        </w:rPr>
        <w:t>.</w:t>
      </w:r>
      <w:r w:rsidR="0004706F">
        <w:rPr>
          <w:color w:val="000000" w:themeColor="text1"/>
        </w:rPr>
        <w:t xml:space="preserve"> </w:t>
      </w:r>
      <w:r w:rsidRPr="008F54F8">
        <w:rPr>
          <w:color w:val="000000" w:themeColor="text1"/>
        </w:rPr>
        <w:t xml:space="preserve">Translations from </w:t>
      </w:r>
      <w:r w:rsidR="0004706F">
        <w:rPr>
          <w:color w:val="000000" w:themeColor="text1"/>
        </w:rPr>
        <w:tab/>
      </w:r>
      <w:r w:rsidRPr="008F54F8">
        <w:rPr>
          <w:color w:val="000000" w:themeColor="text1"/>
        </w:rPr>
        <w:t>Latin America Series. Austin</w:t>
      </w:r>
      <w:r w:rsidR="0004706F">
        <w:rPr>
          <w:color w:val="000000" w:themeColor="text1"/>
        </w:rPr>
        <w:t>, TX</w:t>
      </w:r>
      <w:r w:rsidRPr="008F54F8">
        <w:rPr>
          <w:color w:val="000000" w:themeColor="text1"/>
        </w:rPr>
        <w:t>: University of Texas Press, 1993.</w:t>
      </w:r>
    </w:p>
    <w:p w14:paraId="3B1C9D76" w14:textId="79E256C6" w:rsidR="005A364F" w:rsidRPr="008F54F8" w:rsidRDefault="00CA3616" w:rsidP="008F54F8">
      <w:pPr>
        <w:rPr>
          <w:color w:val="000000" w:themeColor="text1"/>
        </w:rPr>
      </w:pPr>
      <w:r w:rsidRPr="008F54F8">
        <w:rPr>
          <w:color w:val="000000" w:themeColor="text1"/>
        </w:rPr>
        <w:t>Baskes, Jeremy.</w:t>
      </w:r>
      <w:r w:rsidRPr="008F54F8">
        <w:rPr>
          <w:rStyle w:val="apple-converted-space"/>
          <w:rFonts w:eastAsia="Cambria"/>
          <w:color w:val="000000" w:themeColor="text1"/>
        </w:rPr>
        <w:t> </w:t>
      </w:r>
      <w:r w:rsidRPr="008F54F8">
        <w:rPr>
          <w:i/>
          <w:iCs/>
          <w:color w:val="000000" w:themeColor="text1"/>
        </w:rPr>
        <w:t xml:space="preserve">Indians, Merchants, and Markets: A Reinterpretation of the Repartimiento and </w:t>
      </w:r>
      <w:r w:rsidR="008F54F8">
        <w:rPr>
          <w:i/>
          <w:iCs/>
          <w:color w:val="000000" w:themeColor="text1"/>
        </w:rPr>
        <w:tab/>
      </w:r>
      <w:r w:rsidRPr="008F54F8">
        <w:rPr>
          <w:i/>
          <w:iCs/>
          <w:color w:val="000000" w:themeColor="text1"/>
        </w:rPr>
        <w:t>Spanish-Indian Economic Relations in Colonial Oaxaca, 1750-1821</w:t>
      </w:r>
      <w:r w:rsidRPr="008F54F8">
        <w:rPr>
          <w:color w:val="000000" w:themeColor="text1"/>
        </w:rPr>
        <w:t>. Stanford, C</w:t>
      </w:r>
      <w:r w:rsidR="0004706F">
        <w:rPr>
          <w:color w:val="000000" w:themeColor="text1"/>
        </w:rPr>
        <w:t>A</w:t>
      </w:r>
      <w:r w:rsidRPr="008F54F8">
        <w:rPr>
          <w:color w:val="000000" w:themeColor="text1"/>
        </w:rPr>
        <w:t xml:space="preserve">: </w:t>
      </w:r>
      <w:r w:rsidR="008F54F8">
        <w:rPr>
          <w:color w:val="000000" w:themeColor="text1"/>
        </w:rPr>
        <w:tab/>
      </w:r>
      <w:r w:rsidRPr="008F54F8">
        <w:rPr>
          <w:color w:val="000000" w:themeColor="text1"/>
        </w:rPr>
        <w:t>Stanford University Press, 2000.</w:t>
      </w:r>
    </w:p>
    <w:p w14:paraId="1C5E0055" w14:textId="0C2CA897" w:rsidR="00473F9C" w:rsidRPr="008F54F8" w:rsidRDefault="00473F9C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>Restall, Matthew and Kris E. Lane.</w:t>
      </w:r>
      <w:r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Pr="008F54F8">
        <w:rPr>
          <w:i/>
          <w:iCs/>
          <w:color w:val="000000" w:themeColor="text1"/>
        </w:rPr>
        <w:t xml:space="preserve">Latin America in Colonial </w:t>
      </w:r>
      <w:r w:rsidR="0004706F">
        <w:rPr>
          <w:i/>
          <w:iCs/>
          <w:color w:val="000000" w:themeColor="text1"/>
        </w:rPr>
        <w:t>T</w:t>
      </w:r>
      <w:r w:rsidRPr="008F54F8">
        <w:rPr>
          <w:i/>
          <w:iCs/>
          <w:color w:val="000000" w:themeColor="text1"/>
        </w:rPr>
        <w:t>imes</w:t>
      </w:r>
      <w:r w:rsidRPr="008F54F8">
        <w:rPr>
          <w:color w:val="000000" w:themeColor="text1"/>
          <w:shd w:val="clear" w:color="auto" w:fill="FFFFFF"/>
        </w:rPr>
        <w:t>. New York</w:t>
      </w:r>
      <w:r w:rsidR="0004706F">
        <w:rPr>
          <w:color w:val="000000" w:themeColor="text1"/>
          <w:shd w:val="clear" w:color="auto" w:fill="FFFFFF"/>
        </w:rPr>
        <w:t>, NY</w:t>
      </w:r>
      <w:r w:rsidRPr="008F54F8">
        <w:rPr>
          <w:color w:val="000000" w:themeColor="text1"/>
          <w:shd w:val="clear" w:color="auto" w:fill="FFFFFF"/>
        </w:rPr>
        <w:t xml:space="preserve">: </w:t>
      </w:r>
      <w:r w:rsidR="0004706F">
        <w:rPr>
          <w:color w:val="000000" w:themeColor="text1"/>
          <w:shd w:val="clear" w:color="auto" w:fill="FFFFFF"/>
        </w:rPr>
        <w:tab/>
      </w:r>
      <w:r w:rsidRPr="008F54F8">
        <w:rPr>
          <w:color w:val="000000" w:themeColor="text1"/>
          <w:shd w:val="clear" w:color="auto" w:fill="FFFFFF"/>
        </w:rPr>
        <w:t>Cambridge University Press, 2011.</w:t>
      </w:r>
    </w:p>
    <w:p w14:paraId="31154476" w14:textId="2772AF5E" w:rsidR="000A4EA0" w:rsidRPr="008F54F8" w:rsidRDefault="000A4EA0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>Andrés</w:t>
      </w:r>
      <w:r w:rsidR="0004706F">
        <w:rPr>
          <w:color w:val="000000" w:themeColor="text1"/>
          <w:shd w:val="clear" w:color="auto" w:fill="FFFFFF"/>
        </w:rPr>
        <w:t xml:space="preserve">, </w:t>
      </w:r>
      <w:proofErr w:type="spellStart"/>
      <w:r w:rsidRPr="008F54F8">
        <w:rPr>
          <w:color w:val="000000" w:themeColor="text1"/>
          <w:shd w:val="clear" w:color="auto" w:fill="FFFFFF"/>
        </w:rPr>
        <w:t>Reséndez</w:t>
      </w:r>
      <w:proofErr w:type="spellEnd"/>
      <w:r w:rsidR="0004706F">
        <w:rPr>
          <w:color w:val="000000" w:themeColor="text1"/>
          <w:shd w:val="clear" w:color="auto" w:fill="FFFFFF"/>
        </w:rPr>
        <w:t xml:space="preserve">. </w:t>
      </w:r>
      <w:r w:rsidRPr="008F54F8">
        <w:rPr>
          <w:i/>
          <w:iCs/>
          <w:color w:val="000000" w:themeColor="text1"/>
        </w:rPr>
        <w:t>The Other Slavery: The Uncovered Story of Indian Enslavement in America</w:t>
      </w:r>
      <w:r w:rsidRPr="008F54F8">
        <w:rPr>
          <w:color w:val="000000" w:themeColor="text1"/>
          <w:shd w:val="clear" w:color="auto" w:fill="FFFFFF"/>
        </w:rPr>
        <w:t xml:space="preserve">. </w:t>
      </w:r>
      <w:r w:rsidR="0004706F">
        <w:rPr>
          <w:color w:val="000000" w:themeColor="text1"/>
          <w:shd w:val="clear" w:color="auto" w:fill="FFFFFF"/>
        </w:rPr>
        <w:tab/>
        <w:t xml:space="preserve">New York, NY: </w:t>
      </w:r>
      <w:r w:rsidR="0004706F" w:rsidRPr="0004706F">
        <w:rPr>
          <w:color w:val="000000" w:themeColor="text1"/>
          <w:shd w:val="clear" w:color="auto" w:fill="FFFFFF"/>
        </w:rPr>
        <w:t>Houghton Mifflin Harcourt</w:t>
      </w:r>
      <w:r w:rsidR="0004706F">
        <w:rPr>
          <w:color w:val="000000" w:themeColor="text1"/>
          <w:shd w:val="clear" w:color="auto" w:fill="FFFFFF"/>
        </w:rPr>
        <w:t xml:space="preserve">, </w:t>
      </w:r>
      <w:r w:rsidRPr="008F54F8">
        <w:rPr>
          <w:color w:val="000000" w:themeColor="text1"/>
          <w:shd w:val="clear" w:color="auto" w:fill="FFFFFF"/>
        </w:rPr>
        <w:t>2016.</w:t>
      </w:r>
    </w:p>
    <w:p w14:paraId="1A55A176" w14:textId="77777777" w:rsidR="005A364F" w:rsidRPr="005A364F" w:rsidRDefault="005A364F" w:rsidP="005A364F">
      <w:pPr>
        <w:rPr>
          <w:color w:val="000000" w:themeColor="text1"/>
        </w:rPr>
      </w:pPr>
    </w:p>
    <w:p w14:paraId="7825AB59" w14:textId="24AE2CDB" w:rsidR="00313DCA" w:rsidRPr="007C5C35" w:rsidRDefault="00313DCA" w:rsidP="00313DCA">
      <w:pPr>
        <w:ind w:left="360"/>
        <w:rPr>
          <w:b/>
          <w:bCs/>
          <w:color w:val="000000" w:themeColor="text1"/>
        </w:rPr>
      </w:pPr>
      <w:r w:rsidRPr="007C5C35">
        <w:rPr>
          <w:b/>
          <w:bCs/>
          <w:color w:val="000000" w:themeColor="text1"/>
        </w:rPr>
        <w:t>The Atlantic World</w:t>
      </w:r>
      <w:r w:rsidR="00B90E41" w:rsidRPr="007C5C35">
        <w:rPr>
          <w:b/>
          <w:bCs/>
          <w:color w:val="000000" w:themeColor="text1"/>
        </w:rPr>
        <w:t xml:space="preserve">, </w:t>
      </w:r>
      <w:r w:rsidRPr="007C5C35">
        <w:rPr>
          <w:b/>
          <w:bCs/>
          <w:color w:val="000000" w:themeColor="text1"/>
        </w:rPr>
        <w:t>Colonial Slavery</w:t>
      </w:r>
      <w:r w:rsidR="00B90E41" w:rsidRPr="007C5C35">
        <w:rPr>
          <w:b/>
          <w:bCs/>
          <w:color w:val="000000" w:themeColor="text1"/>
        </w:rPr>
        <w:t>, and</w:t>
      </w:r>
      <w:r w:rsidRPr="007C5C35">
        <w:rPr>
          <w:b/>
          <w:bCs/>
          <w:color w:val="000000" w:themeColor="text1"/>
        </w:rPr>
        <w:t xml:space="preserve"> Capitalism</w:t>
      </w:r>
    </w:p>
    <w:p w14:paraId="2222B4BD" w14:textId="3EB81821" w:rsidR="00942F20" w:rsidRPr="008F54F8" w:rsidRDefault="00942F20" w:rsidP="008F54F8">
      <w:pPr>
        <w:rPr>
          <w:bCs/>
        </w:rPr>
      </w:pPr>
      <w:r w:rsidRPr="008F54F8">
        <w:rPr>
          <w:bCs/>
        </w:rPr>
        <w:t>Williams, Eric</w:t>
      </w:r>
      <w:r w:rsidR="0004706F">
        <w:rPr>
          <w:bCs/>
        </w:rPr>
        <w:t xml:space="preserve">. </w:t>
      </w:r>
      <w:r w:rsidRPr="008F54F8">
        <w:rPr>
          <w:bCs/>
          <w:i/>
          <w:iCs/>
        </w:rPr>
        <w:t>Capitalism &amp; Slavery</w:t>
      </w:r>
      <w:r w:rsidR="0004706F">
        <w:rPr>
          <w:bCs/>
        </w:rPr>
        <w:t xml:space="preserve">. Chapel Hill, NC: </w:t>
      </w:r>
      <w:r w:rsidR="009C4DBA" w:rsidRPr="008F54F8">
        <w:rPr>
          <w:bCs/>
        </w:rPr>
        <w:t>U</w:t>
      </w:r>
      <w:r w:rsidR="0004706F">
        <w:rPr>
          <w:bCs/>
        </w:rPr>
        <w:t>niversity of North Carolina</w:t>
      </w:r>
      <w:r w:rsidRPr="008F54F8">
        <w:rPr>
          <w:bCs/>
        </w:rPr>
        <w:t xml:space="preserve"> Press</w:t>
      </w:r>
      <w:r w:rsidR="009C4DBA" w:rsidRPr="008F54F8">
        <w:rPr>
          <w:bCs/>
        </w:rPr>
        <w:t>:</w:t>
      </w:r>
      <w:r w:rsidRPr="008F54F8">
        <w:rPr>
          <w:bCs/>
        </w:rPr>
        <w:t xml:space="preserve"> </w:t>
      </w:r>
      <w:r w:rsidR="0004706F">
        <w:rPr>
          <w:bCs/>
        </w:rPr>
        <w:tab/>
      </w:r>
      <w:r w:rsidRPr="008F54F8">
        <w:rPr>
          <w:bCs/>
        </w:rPr>
        <w:t>1996</w:t>
      </w:r>
      <w:r w:rsidR="0004706F">
        <w:rPr>
          <w:bCs/>
        </w:rPr>
        <w:t>.</w:t>
      </w:r>
      <w:r w:rsidRPr="008F54F8">
        <w:rPr>
          <w:bCs/>
        </w:rPr>
        <w:t xml:space="preserve"> [Original 1944]</w:t>
      </w:r>
      <w:r w:rsidR="0004706F">
        <w:rPr>
          <w:bCs/>
        </w:rPr>
        <w:t>.</w:t>
      </w:r>
    </w:p>
    <w:p w14:paraId="26A1D70D" w14:textId="12774219" w:rsidR="005A364F" w:rsidRPr="008F54F8" w:rsidRDefault="005A364F" w:rsidP="008F54F8">
      <w:pPr>
        <w:rPr>
          <w:bCs/>
        </w:rPr>
      </w:pPr>
      <w:r w:rsidRPr="008F54F8">
        <w:t xml:space="preserve">Mintz, Sidney W. "Was the Plantation Slave a Proletarian?" </w:t>
      </w:r>
      <w:r w:rsidRPr="008F54F8">
        <w:rPr>
          <w:i/>
          <w:iCs/>
        </w:rPr>
        <w:t xml:space="preserve">Fernand Braudel Center for the </w:t>
      </w:r>
      <w:r w:rsidR="008F54F8">
        <w:rPr>
          <w:i/>
          <w:iCs/>
        </w:rPr>
        <w:tab/>
      </w:r>
      <w:r w:rsidRPr="008F54F8">
        <w:rPr>
          <w:i/>
          <w:iCs/>
        </w:rPr>
        <w:t>Study of Economies, Historical Systems, and Civilizations</w:t>
      </w:r>
      <w:r w:rsidRPr="008F54F8">
        <w:t xml:space="preserve"> 2, no. 1 (1978): 81-98.</w:t>
      </w:r>
    </w:p>
    <w:p w14:paraId="308F1D18" w14:textId="6925CBD2" w:rsidR="005A364F" w:rsidRPr="008F54F8" w:rsidRDefault="005A364F" w:rsidP="008F54F8">
      <w:pPr>
        <w:rPr>
          <w:rFonts w:eastAsiaTheme="minorHAnsi"/>
          <w:bCs/>
        </w:rPr>
      </w:pPr>
      <w:proofErr w:type="spellStart"/>
      <w:r w:rsidRPr="008F54F8">
        <w:t>Mintz</w:t>
      </w:r>
      <w:proofErr w:type="spellEnd"/>
      <w:r w:rsidRPr="008F54F8">
        <w:t xml:space="preserve">, Sidney, “Slave Life on Caribbean </w:t>
      </w:r>
      <w:r w:rsidR="0004706F">
        <w:t xml:space="preserve">Sugar </w:t>
      </w:r>
      <w:r w:rsidRPr="008F54F8">
        <w:t>Plantations</w:t>
      </w:r>
      <w:r w:rsidR="0004706F">
        <w:t>: Some Unanswered Questions</w:t>
      </w:r>
      <w:r w:rsidRPr="008F54F8">
        <w:t xml:space="preserve">,” in </w:t>
      </w:r>
      <w:r w:rsidR="0004706F">
        <w:tab/>
      </w:r>
      <w:r w:rsidRPr="008F54F8">
        <w:rPr>
          <w:i/>
          <w:iCs/>
        </w:rPr>
        <w:t>Slave Cultures and the Cultures of Slavery</w:t>
      </w:r>
      <w:r w:rsidR="0004706F">
        <w:t xml:space="preserve">, Stephan </w:t>
      </w:r>
      <w:proofErr w:type="spellStart"/>
      <w:r w:rsidR="0004706F" w:rsidRPr="008F54F8">
        <w:t>Palmi</w:t>
      </w:r>
      <w:r w:rsidR="0004706F">
        <w:t>é</w:t>
      </w:r>
      <w:proofErr w:type="spellEnd"/>
      <w:r w:rsidR="0004706F" w:rsidRPr="008F54F8">
        <w:t xml:space="preserve">, ed. </w:t>
      </w:r>
      <w:r w:rsidR="0004706F">
        <w:t xml:space="preserve">Knoxville, TN: </w:t>
      </w:r>
      <w:r w:rsidR="0004706F">
        <w:tab/>
        <w:t xml:space="preserve">University of Tennessee Press, </w:t>
      </w:r>
      <w:r w:rsidRPr="008F54F8">
        <w:t>1995</w:t>
      </w:r>
      <w:r w:rsidR="0004706F">
        <w:t>.</w:t>
      </w:r>
    </w:p>
    <w:p w14:paraId="0A80462F" w14:textId="56359393" w:rsidR="00C80F9C" w:rsidRPr="008F54F8" w:rsidRDefault="00C80F9C" w:rsidP="008F54F8">
      <w:r w:rsidRPr="008F54F8">
        <w:rPr>
          <w:color w:val="201F1E"/>
          <w:shd w:val="clear" w:color="auto" w:fill="FFFFFF"/>
        </w:rPr>
        <w:t xml:space="preserve">Klein, Herbert S. and Ben Vinson </w:t>
      </w:r>
      <w:r w:rsidR="00695380" w:rsidRPr="008F54F8">
        <w:rPr>
          <w:color w:val="201F1E"/>
          <w:shd w:val="clear" w:color="auto" w:fill="FFFFFF"/>
        </w:rPr>
        <w:t>I</w:t>
      </w:r>
      <w:r w:rsidRPr="008F54F8">
        <w:rPr>
          <w:color w:val="201F1E"/>
          <w:shd w:val="clear" w:color="auto" w:fill="FFFFFF"/>
        </w:rPr>
        <w:t>II.</w:t>
      </w:r>
      <w:r w:rsidRPr="008F54F8">
        <w:rPr>
          <w:rStyle w:val="apple-converted-space"/>
          <w:rFonts w:eastAsia="Cambria"/>
          <w:color w:val="201F1E"/>
          <w:shd w:val="clear" w:color="auto" w:fill="FFFFFF"/>
        </w:rPr>
        <w:t> </w:t>
      </w:r>
      <w:r w:rsidRPr="008F54F8">
        <w:rPr>
          <w:i/>
          <w:iCs/>
          <w:color w:val="201F1E"/>
        </w:rPr>
        <w:t>African Slavery in Latin America and the Caribbean</w:t>
      </w:r>
      <w:r w:rsidR="0004706F">
        <w:rPr>
          <w:rStyle w:val="apple-converted-space"/>
          <w:rFonts w:eastAsia="Cambria"/>
          <w:color w:val="201F1E"/>
          <w:shd w:val="clear" w:color="auto" w:fill="FFFFFF"/>
        </w:rPr>
        <w:t xml:space="preserve">. </w:t>
      </w:r>
      <w:r w:rsidR="0004706F">
        <w:rPr>
          <w:rStyle w:val="apple-converted-space"/>
          <w:rFonts w:eastAsia="Cambria"/>
          <w:color w:val="201F1E"/>
          <w:shd w:val="clear" w:color="auto" w:fill="FFFFFF"/>
        </w:rPr>
        <w:tab/>
        <w:t xml:space="preserve">New York, NY: </w:t>
      </w:r>
      <w:r w:rsidRPr="008F54F8">
        <w:rPr>
          <w:color w:val="201F1E"/>
          <w:shd w:val="clear" w:color="auto" w:fill="FFFFFF"/>
        </w:rPr>
        <w:t>Oxford U</w:t>
      </w:r>
      <w:r w:rsidR="0004706F">
        <w:rPr>
          <w:color w:val="201F1E"/>
          <w:shd w:val="clear" w:color="auto" w:fill="FFFFFF"/>
        </w:rPr>
        <w:t>niversity Press</w:t>
      </w:r>
      <w:r w:rsidRPr="008F54F8">
        <w:rPr>
          <w:color w:val="201F1E"/>
          <w:shd w:val="clear" w:color="auto" w:fill="FFFFFF"/>
        </w:rPr>
        <w:t>, 2007</w:t>
      </w:r>
      <w:r w:rsidR="0004706F">
        <w:rPr>
          <w:color w:val="201F1E"/>
          <w:shd w:val="clear" w:color="auto" w:fill="FFFFFF"/>
        </w:rPr>
        <w:t>.</w:t>
      </w:r>
    </w:p>
    <w:p w14:paraId="5F9BE636" w14:textId="50E43571" w:rsidR="005A364F" w:rsidRPr="008F54F8" w:rsidRDefault="005A364F" w:rsidP="008F54F8">
      <w:pPr>
        <w:rPr>
          <w:bCs/>
          <w:caps/>
        </w:rPr>
      </w:pPr>
      <w:proofErr w:type="spellStart"/>
      <w:r w:rsidRPr="008F54F8">
        <w:rPr>
          <w:bCs/>
        </w:rPr>
        <w:t>Borucki</w:t>
      </w:r>
      <w:proofErr w:type="spellEnd"/>
      <w:r w:rsidRPr="008F54F8">
        <w:rPr>
          <w:bCs/>
        </w:rPr>
        <w:t>, Alex, et</w:t>
      </w:r>
      <w:r w:rsidR="0004706F">
        <w:rPr>
          <w:bCs/>
        </w:rPr>
        <w:t xml:space="preserve"> </w:t>
      </w:r>
      <w:r w:rsidRPr="008F54F8">
        <w:rPr>
          <w:bCs/>
        </w:rPr>
        <w:t xml:space="preserve">al, “Atlantic History and the Slave Trade to Spanish America,” </w:t>
      </w:r>
      <w:r w:rsidRPr="008F54F8">
        <w:rPr>
          <w:bCs/>
          <w:i/>
          <w:iCs/>
        </w:rPr>
        <w:t xml:space="preserve">American </w:t>
      </w:r>
      <w:r w:rsidR="008F54F8">
        <w:rPr>
          <w:bCs/>
          <w:i/>
          <w:iCs/>
        </w:rPr>
        <w:tab/>
      </w:r>
      <w:r w:rsidRPr="008F54F8">
        <w:rPr>
          <w:bCs/>
          <w:i/>
          <w:iCs/>
        </w:rPr>
        <w:t>Historical Review</w:t>
      </w:r>
      <w:r w:rsidRPr="008F54F8">
        <w:rPr>
          <w:bCs/>
        </w:rPr>
        <w:t xml:space="preserve"> </w:t>
      </w:r>
      <w:r w:rsidR="00CC2764">
        <w:rPr>
          <w:bCs/>
        </w:rPr>
        <w:t xml:space="preserve">120, no. 2 </w:t>
      </w:r>
      <w:r w:rsidRPr="008F54F8">
        <w:rPr>
          <w:bCs/>
        </w:rPr>
        <w:t>(</w:t>
      </w:r>
      <w:r w:rsidR="00FC14B3" w:rsidRPr="008F54F8">
        <w:rPr>
          <w:bCs/>
        </w:rPr>
        <w:t>Apr</w:t>
      </w:r>
      <w:r w:rsidR="00CC2764">
        <w:rPr>
          <w:bCs/>
        </w:rPr>
        <w:t>.</w:t>
      </w:r>
      <w:r w:rsidR="00FC14B3" w:rsidRPr="008F54F8">
        <w:rPr>
          <w:bCs/>
        </w:rPr>
        <w:t xml:space="preserve"> </w:t>
      </w:r>
      <w:r w:rsidRPr="008F54F8">
        <w:rPr>
          <w:bCs/>
        </w:rPr>
        <w:t>2015)</w:t>
      </w:r>
      <w:r w:rsidR="00FC14B3" w:rsidRPr="008F54F8">
        <w:rPr>
          <w:bCs/>
        </w:rPr>
        <w:t>: 433-461.</w:t>
      </w:r>
    </w:p>
    <w:p w14:paraId="02184F3C" w14:textId="10BCF6B7" w:rsidR="005A364F" w:rsidRPr="008F54F8" w:rsidRDefault="005A364F" w:rsidP="008F54F8">
      <w:r w:rsidRPr="008F54F8">
        <w:rPr>
          <w:bCs/>
        </w:rPr>
        <w:t>Reid-Andrews, George.</w:t>
      </w:r>
      <w:r w:rsidRPr="008F54F8">
        <w:t xml:space="preserve"> </w:t>
      </w:r>
      <w:r w:rsidRPr="008F54F8">
        <w:rPr>
          <w:i/>
          <w:iCs/>
        </w:rPr>
        <w:t>Afro-Latin America: Black Lives, 1600-</w:t>
      </w:r>
      <w:r w:rsidRPr="008F54F8">
        <w:t>2000</w:t>
      </w:r>
      <w:r w:rsidR="00CC2764">
        <w:t xml:space="preserve">. Cambridge. MA: Harvard </w:t>
      </w:r>
      <w:r w:rsidR="00CC2764">
        <w:tab/>
        <w:t xml:space="preserve">University Press, </w:t>
      </w:r>
      <w:r w:rsidRPr="008F54F8">
        <w:t>2016</w:t>
      </w:r>
      <w:r w:rsidR="00CC2764">
        <w:t>.</w:t>
      </w:r>
    </w:p>
    <w:p w14:paraId="25A1E09F" w14:textId="3173DBC6" w:rsidR="004369FB" w:rsidRPr="008F54F8" w:rsidRDefault="004369FB" w:rsidP="008F54F8">
      <w:pPr>
        <w:rPr>
          <w:szCs w:val="28"/>
        </w:rPr>
      </w:pPr>
      <w:r w:rsidRPr="008F54F8">
        <w:rPr>
          <w:szCs w:val="28"/>
        </w:rPr>
        <w:t xml:space="preserve">Prado, Fabricio, “Addicted to Smuggling: Contraband Trade in Eighteenth-Century Brazil and </w:t>
      </w:r>
      <w:r w:rsidR="008F54F8">
        <w:rPr>
          <w:szCs w:val="28"/>
        </w:rPr>
        <w:tab/>
      </w:r>
      <w:r w:rsidRPr="008F54F8">
        <w:rPr>
          <w:szCs w:val="28"/>
        </w:rPr>
        <w:t xml:space="preserve">Rio de la Plata,” in </w:t>
      </w:r>
      <w:r w:rsidRPr="00CC2764">
        <w:rPr>
          <w:i/>
          <w:iCs/>
          <w:szCs w:val="28"/>
        </w:rPr>
        <w:t>Corruption in the Iberian</w:t>
      </w:r>
      <w:r w:rsidRPr="008F54F8">
        <w:rPr>
          <w:i/>
          <w:iCs/>
          <w:szCs w:val="28"/>
        </w:rPr>
        <w:t xml:space="preserve"> Empires: Greed, Custom, and Colonial </w:t>
      </w:r>
      <w:r w:rsidR="008F54F8">
        <w:rPr>
          <w:i/>
          <w:iCs/>
          <w:szCs w:val="28"/>
        </w:rPr>
        <w:tab/>
      </w:r>
      <w:r w:rsidRPr="008F54F8">
        <w:rPr>
          <w:i/>
          <w:iCs/>
          <w:szCs w:val="28"/>
        </w:rPr>
        <w:t xml:space="preserve">Networks, ed. Christoph </w:t>
      </w:r>
      <w:proofErr w:type="spellStart"/>
      <w:r w:rsidRPr="008F54F8">
        <w:rPr>
          <w:i/>
          <w:iCs/>
          <w:szCs w:val="28"/>
        </w:rPr>
        <w:t>Rosenmüller</w:t>
      </w:r>
      <w:proofErr w:type="spellEnd"/>
      <w:r w:rsidR="00CC2764">
        <w:rPr>
          <w:szCs w:val="28"/>
        </w:rPr>
        <w:t xml:space="preserve">, 197-214. </w:t>
      </w:r>
      <w:r w:rsidRPr="008F54F8">
        <w:rPr>
          <w:szCs w:val="28"/>
        </w:rPr>
        <w:t>Albuquerque</w:t>
      </w:r>
      <w:r w:rsidR="00CC2764">
        <w:rPr>
          <w:szCs w:val="28"/>
        </w:rPr>
        <w:t>, NM</w:t>
      </w:r>
      <w:r w:rsidRPr="008F54F8">
        <w:rPr>
          <w:szCs w:val="28"/>
        </w:rPr>
        <w:t xml:space="preserve">: University of New </w:t>
      </w:r>
      <w:r w:rsidR="00CC2764">
        <w:rPr>
          <w:szCs w:val="28"/>
        </w:rPr>
        <w:tab/>
      </w:r>
      <w:r w:rsidRPr="008F54F8">
        <w:rPr>
          <w:szCs w:val="28"/>
        </w:rPr>
        <w:t>Mexico Press, 2017</w:t>
      </w:r>
      <w:r w:rsidR="00CC2764">
        <w:rPr>
          <w:szCs w:val="28"/>
        </w:rPr>
        <w:t>.</w:t>
      </w:r>
    </w:p>
    <w:p w14:paraId="6E3ED218" w14:textId="353BB1BA" w:rsidR="007C5C35" w:rsidRDefault="005A364F" w:rsidP="008100DF">
      <w:pPr>
        <w:rPr>
          <w:bCs/>
        </w:rPr>
      </w:pPr>
      <w:r w:rsidRPr="008F54F8">
        <w:rPr>
          <w:bCs/>
          <w:lang w:val="es-CL"/>
        </w:rPr>
        <w:t xml:space="preserve">De la Fuente, and Reid Andrews, eds. </w:t>
      </w:r>
      <w:r w:rsidRPr="008F54F8">
        <w:rPr>
          <w:bCs/>
          <w:i/>
          <w:iCs/>
        </w:rPr>
        <w:t>Afro-Latin American Studies: An Introduction</w:t>
      </w:r>
      <w:r w:rsidR="00CC2764">
        <w:rPr>
          <w:bCs/>
        </w:rPr>
        <w:t xml:space="preserve">. New York, </w:t>
      </w:r>
      <w:r w:rsidR="00CC2764">
        <w:rPr>
          <w:bCs/>
        </w:rPr>
        <w:tab/>
        <w:t xml:space="preserve">NY: </w:t>
      </w:r>
      <w:r w:rsidRPr="008F54F8">
        <w:rPr>
          <w:bCs/>
        </w:rPr>
        <w:t xml:space="preserve">Cambridge </w:t>
      </w:r>
      <w:r w:rsidR="00CC2764">
        <w:rPr>
          <w:bCs/>
        </w:rPr>
        <w:t>University Press</w:t>
      </w:r>
      <w:r w:rsidRPr="008F54F8">
        <w:rPr>
          <w:bCs/>
        </w:rPr>
        <w:t>, 2018</w:t>
      </w:r>
      <w:r w:rsidR="00CC2764">
        <w:rPr>
          <w:bCs/>
        </w:rPr>
        <w:t>.</w:t>
      </w:r>
    </w:p>
    <w:p w14:paraId="4E1DEA76" w14:textId="6CB88C0D" w:rsidR="00CC2764" w:rsidRDefault="00CC2764" w:rsidP="008100DF">
      <w:pPr>
        <w:rPr>
          <w:bCs/>
        </w:rPr>
      </w:pPr>
    </w:p>
    <w:p w14:paraId="4B8E68C7" w14:textId="77777777" w:rsidR="00CC2764" w:rsidRPr="008100DF" w:rsidRDefault="00CC2764" w:rsidP="008100DF">
      <w:pPr>
        <w:rPr>
          <w:bCs/>
        </w:rPr>
      </w:pPr>
    </w:p>
    <w:p w14:paraId="6C9C6BE5" w14:textId="6F873224" w:rsidR="008100DF" w:rsidRPr="007C5C35" w:rsidRDefault="00AE386E" w:rsidP="00CF3604">
      <w:pPr>
        <w:rPr>
          <w:b/>
          <w:bCs/>
          <w:sz w:val="28"/>
          <w:szCs w:val="28"/>
        </w:rPr>
      </w:pPr>
      <w:r w:rsidRPr="007C5C35">
        <w:rPr>
          <w:b/>
          <w:sz w:val="28"/>
          <w:szCs w:val="28"/>
        </w:rPr>
        <w:t xml:space="preserve">Part 4: </w:t>
      </w:r>
      <w:r w:rsidR="008100DF" w:rsidRPr="007C5C35">
        <w:rPr>
          <w:b/>
          <w:sz w:val="28"/>
          <w:szCs w:val="28"/>
        </w:rPr>
        <w:t>Age of Revolution</w:t>
      </w:r>
      <w:r w:rsidR="00AB328B" w:rsidRPr="007C5C35">
        <w:rPr>
          <w:b/>
          <w:sz w:val="28"/>
          <w:szCs w:val="28"/>
        </w:rPr>
        <w:t xml:space="preserve"> and</w:t>
      </w:r>
      <w:r w:rsidR="00655FAD" w:rsidRPr="007C5C35">
        <w:rPr>
          <w:b/>
          <w:bCs/>
          <w:sz w:val="28"/>
          <w:szCs w:val="28"/>
        </w:rPr>
        <w:t xml:space="preserve"> Nation</w:t>
      </w:r>
      <w:r w:rsidR="00AB328B" w:rsidRPr="007C5C35">
        <w:rPr>
          <w:b/>
          <w:bCs/>
          <w:sz w:val="28"/>
          <w:szCs w:val="28"/>
        </w:rPr>
        <w:t>-</w:t>
      </w:r>
      <w:r w:rsidR="00655FAD" w:rsidRPr="007C5C35">
        <w:rPr>
          <w:b/>
          <w:bCs/>
          <w:sz w:val="28"/>
          <w:szCs w:val="28"/>
        </w:rPr>
        <w:t>Building</w:t>
      </w:r>
    </w:p>
    <w:p w14:paraId="663D3404" w14:textId="3E04588C" w:rsidR="00372C0D" w:rsidRPr="007C5C35" w:rsidRDefault="00CA3616" w:rsidP="00372C0D">
      <w:pPr>
        <w:ind w:left="360"/>
        <w:rPr>
          <w:b/>
          <w:bCs/>
        </w:rPr>
      </w:pPr>
      <w:r w:rsidRPr="007C5C35">
        <w:rPr>
          <w:b/>
          <w:bCs/>
        </w:rPr>
        <w:t>The Age of Revolution and Enlightenment</w:t>
      </w:r>
    </w:p>
    <w:p w14:paraId="5797A581" w14:textId="14D3B0BF" w:rsidR="00C80F9C" w:rsidRPr="008F54F8" w:rsidRDefault="00C80F9C" w:rsidP="008F54F8">
      <w:pPr>
        <w:rPr>
          <w:color w:val="000000" w:themeColor="text1"/>
        </w:rPr>
      </w:pPr>
      <w:r w:rsidRPr="008F54F8">
        <w:rPr>
          <w:color w:val="000000" w:themeColor="text1"/>
        </w:rPr>
        <w:t>Lynch, John</w:t>
      </w:r>
      <w:r w:rsidRPr="008F54F8">
        <w:rPr>
          <w:i/>
          <w:iCs/>
          <w:color w:val="000000" w:themeColor="text1"/>
        </w:rPr>
        <w:t>. The Spanish American Revolutions, 1808-1826</w:t>
      </w:r>
      <w:r w:rsidRPr="008F54F8">
        <w:rPr>
          <w:color w:val="000000" w:themeColor="text1"/>
          <w:shd w:val="clear" w:color="auto" w:fill="FFFFFF"/>
        </w:rPr>
        <w:t xml:space="preserve">. </w:t>
      </w:r>
      <w:r w:rsidR="00BA0F98">
        <w:rPr>
          <w:color w:val="000000" w:themeColor="text1"/>
          <w:shd w:val="clear" w:color="auto" w:fill="FFFFFF"/>
        </w:rPr>
        <w:t>Second Edition.</w:t>
      </w:r>
      <w:r w:rsidRPr="008F54F8">
        <w:rPr>
          <w:color w:val="000000" w:themeColor="text1"/>
          <w:shd w:val="clear" w:color="auto" w:fill="FFFFFF"/>
        </w:rPr>
        <w:t xml:space="preserve"> New York</w:t>
      </w:r>
      <w:r w:rsidR="00BA0F98">
        <w:rPr>
          <w:color w:val="000000" w:themeColor="text1"/>
          <w:shd w:val="clear" w:color="auto" w:fill="FFFFFF"/>
        </w:rPr>
        <w:t xml:space="preserve">, NY: </w:t>
      </w:r>
      <w:r w:rsidR="00BA0F98">
        <w:rPr>
          <w:color w:val="000000" w:themeColor="text1"/>
          <w:shd w:val="clear" w:color="auto" w:fill="FFFFFF"/>
        </w:rPr>
        <w:tab/>
        <w:t xml:space="preserve">W.W. </w:t>
      </w:r>
      <w:r w:rsidRPr="008F54F8">
        <w:rPr>
          <w:color w:val="000000" w:themeColor="text1"/>
          <w:shd w:val="clear" w:color="auto" w:fill="FFFFFF"/>
        </w:rPr>
        <w:t>Norton</w:t>
      </w:r>
      <w:r w:rsidR="00BA0F98">
        <w:rPr>
          <w:color w:val="000000" w:themeColor="text1"/>
          <w:shd w:val="clear" w:color="auto" w:fill="FFFFFF"/>
        </w:rPr>
        <w:t xml:space="preserve"> &amp; Co.</w:t>
      </w:r>
      <w:r w:rsidRPr="008F54F8">
        <w:rPr>
          <w:color w:val="000000" w:themeColor="text1"/>
          <w:shd w:val="clear" w:color="auto" w:fill="FFFFFF"/>
        </w:rPr>
        <w:t>, 1986.</w:t>
      </w:r>
    </w:p>
    <w:p w14:paraId="5B04DAE4" w14:textId="1039D2DF" w:rsidR="00DC74C9" w:rsidRPr="008F54F8" w:rsidRDefault="00DC74C9" w:rsidP="008F54F8">
      <w:pPr>
        <w:rPr>
          <w:color w:val="000000" w:themeColor="text1"/>
        </w:rPr>
      </w:pPr>
      <w:r w:rsidRPr="008F54F8">
        <w:rPr>
          <w:color w:val="000000" w:themeColor="text1"/>
        </w:rPr>
        <w:lastRenderedPageBreak/>
        <w:t xml:space="preserve">Amaral, Samuel and Richard </w:t>
      </w:r>
      <w:proofErr w:type="spellStart"/>
      <w:r w:rsidRPr="008F54F8">
        <w:rPr>
          <w:color w:val="000000" w:themeColor="text1"/>
        </w:rPr>
        <w:t>Doringo</w:t>
      </w:r>
      <w:proofErr w:type="spellEnd"/>
      <w:r w:rsidRPr="008F54F8">
        <w:rPr>
          <w:color w:val="000000" w:themeColor="text1"/>
        </w:rPr>
        <w:t xml:space="preserve">. “Latin America Was Behind: The Economic Background </w:t>
      </w:r>
      <w:r w:rsidR="008F54F8">
        <w:rPr>
          <w:color w:val="000000" w:themeColor="text1"/>
        </w:rPr>
        <w:tab/>
      </w:r>
      <w:r w:rsidRPr="008F54F8">
        <w:rPr>
          <w:color w:val="000000" w:themeColor="text1"/>
        </w:rPr>
        <w:t>of Independence,”</w:t>
      </w:r>
      <w:r w:rsidR="00BA0F98">
        <w:rPr>
          <w:color w:val="000000" w:themeColor="text1"/>
        </w:rPr>
        <w:t xml:space="preserve"> </w:t>
      </w:r>
      <w:r w:rsidRPr="008F54F8">
        <w:rPr>
          <w:color w:val="000000" w:themeColor="text1"/>
        </w:rPr>
        <w:t xml:space="preserve">in </w:t>
      </w:r>
      <w:r w:rsidRPr="008F54F8">
        <w:rPr>
          <w:i/>
          <w:iCs/>
          <w:color w:val="000000" w:themeColor="text1"/>
        </w:rPr>
        <w:t>State and Society in Spanish America during the Age of Revolution</w:t>
      </w:r>
      <w:r w:rsidR="00BA0F98">
        <w:rPr>
          <w:i/>
          <w:iCs/>
          <w:color w:val="000000" w:themeColor="text1"/>
        </w:rPr>
        <w:t>,</w:t>
      </w:r>
      <w:r w:rsidRPr="008F54F8">
        <w:rPr>
          <w:color w:val="000000" w:themeColor="text1"/>
        </w:rPr>
        <w:t xml:space="preserve"> </w:t>
      </w:r>
      <w:r w:rsidR="00BA0F98">
        <w:rPr>
          <w:color w:val="000000" w:themeColor="text1"/>
        </w:rPr>
        <w:tab/>
      </w:r>
      <w:r w:rsidR="00BA0F98" w:rsidRPr="008F54F8">
        <w:rPr>
          <w:color w:val="000000" w:themeColor="text1"/>
        </w:rPr>
        <w:t>Victor M. Uribe-</w:t>
      </w:r>
      <w:proofErr w:type="spellStart"/>
      <w:r w:rsidR="00BA0F98" w:rsidRPr="008F54F8">
        <w:rPr>
          <w:color w:val="000000" w:themeColor="text1"/>
        </w:rPr>
        <w:t>Uran</w:t>
      </w:r>
      <w:proofErr w:type="spellEnd"/>
      <w:r w:rsidR="00BA0F98" w:rsidRPr="008F54F8">
        <w:rPr>
          <w:color w:val="000000" w:themeColor="text1"/>
        </w:rPr>
        <w:t xml:space="preserve">, ed., </w:t>
      </w:r>
      <w:r w:rsidR="00BA0F98">
        <w:rPr>
          <w:color w:val="000000" w:themeColor="text1"/>
        </w:rPr>
        <w:t xml:space="preserve">3-29. </w:t>
      </w:r>
      <w:r w:rsidR="00BA0F98">
        <w:rPr>
          <w:szCs w:val="28"/>
        </w:rPr>
        <w:t xml:space="preserve">Lanham, MD: </w:t>
      </w:r>
      <w:r w:rsidR="00BA0F98" w:rsidRPr="008F54F8">
        <w:t>Rowman &amp; Littlefield</w:t>
      </w:r>
      <w:r w:rsidR="00BA0F98">
        <w:t xml:space="preserve">, </w:t>
      </w:r>
      <w:r w:rsidRPr="008F54F8">
        <w:rPr>
          <w:color w:val="000000" w:themeColor="text1"/>
        </w:rPr>
        <w:t>2001</w:t>
      </w:r>
      <w:r w:rsidR="00BA0F98">
        <w:rPr>
          <w:color w:val="000000" w:themeColor="text1"/>
        </w:rPr>
        <w:t>.</w:t>
      </w:r>
    </w:p>
    <w:p w14:paraId="1414FB99" w14:textId="155B65CB" w:rsidR="00AB328B" w:rsidRPr="008F54F8" w:rsidRDefault="00AB328B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>Dubois, Laurent.</w:t>
      </w:r>
      <w:r w:rsidRPr="008F54F8">
        <w:rPr>
          <w:rStyle w:val="apple-converted-space"/>
          <w:color w:val="000000" w:themeColor="text1"/>
          <w:shd w:val="clear" w:color="auto" w:fill="FFFFFF"/>
        </w:rPr>
        <w:t> </w:t>
      </w:r>
      <w:r w:rsidRPr="008F54F8">
        <w:rPr>
          <w:i/>
          <w:iCs/>
          <w:color w:val="000000" w:themeColor="text1"/>
        </w:rPr>
        <w:t>A Colony of Citizens:</w:t>
      </w:r>
      <w:r w:rsidR="0011351F">
        <w:rPr>
          <w:i/>
          <w:iCs/>
          <w:color w:val="000000" w:themeColor="text1"/>
        </w:rPr>
        <w:t xml:space="preserve"> </w:t>
      </w:r>
      <w:r w:rsidRPr="008F54F8">
        <w:rPr>
          <w:i/>
          <w:iCs/>
          <w:color w:val="000000" w:themeColor="text1"/>
        </w:rPr>
        <w:t xml:space="preserve">Revolution &amp; Slave Emancipation in the French </w:t>
      </w:r>
      <w:r w:rsidR="008F54F8">
        <w:rPr>
          <w:i/>
          <w:iCs/>
          <w:color w:val="000000" w:themeColor="text1"/>
        </w:rPr>
        <w:tab/>
      </w:r>
      <w:r w:rsidRPr="008F54F8">
        <w:rPr>
          <w:i/>
          <w:iCs/>
          <w:color w:val="000000" w:themeColor="text1"/>
        </w:rPr>
        <w:t>Caribbean, 1787-1804</w:t>
      </w:r>
      <w:r w:rsidRPr="008F54F8">
        <w:rPr>
          <w:color w:val="000000" w:themeColor="text1"/>
          <w:shd w:val="clear" w:color="auto" w:fill="FFFFFF"/>
        </w:rPr>
        <w:t>. Chapel Hill, NC: University of North Carolina Press, 2004.</w:t>
      </w:r>
    </w:p>
    <w:p w14:paraId="018C8BDE" w14:textId="44B029DC" w:rsidR="00BE2749" w:rsidRPr="008F54F8" w:rsidRDefault="001D7036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>Dubois, Laurent</w:t>
      </w:r>
      <w:r w:rsidR="00CF320B" w:rsidRPr="008F54F8">
        <w:rPr>
          <w:color w:val="3A3A3A"/>
          <w:shd w:val="clear" w:color="auto" w:fill="FFFFFF"/>
        </w:rPr>
        <w:t xml:space="preserve">, </w:t>
      </w:r>
      <w:r w:rsidR="00BE2749" w:rsidRPr="008F54F8">
        <w:rPr>
          <w:i/>
          <w:iCs/>
          <w:color w:val="000000" w:themeColor="text1"/>
        </w:rPr>
        <w:t xml:space="preserve">Avengers of the New </w:t>
      </w:r>
      <w:r w:rsidR="00DD21E2" w:rsidRPr="008F54F8">
        <w:rPr>
          <w:i/>
          <w:iCs/>
          <w:color w:val="000000" w:themeColor="text1"/>
        </w:rPr>
        <w:t>World:</w:t>
      </w:r>
      <w:r w:rsidR="00BE2749" w:rsidRPr="008F54F8">
        <w:rPr>
          <w:i/>
          <w:iCs/>
          <w:color w:val="000000" w:themeColor="text1"/>
        </w:rPr>
        <w:t xml:space="preserve"> The Story of the Haitian Revolution</w:t>
      </w:r>
      <w:r w:rsidR="00BE2749" w:rsidRPr="008F54F8">
        <w:rPr>
          <w:color w:val="000000" w:themeColor="text1"/>
          <w:shd w:val="clear" w:color="auto" w:fill="FFFFFF"/>
        </w:rPr>
        <w:t xml:space="preserve">. </w:t>
      </w:r>
      <w:r w:rsidR="00BA0F98">
        <w:rPr>
          <w:color w:val="000000" w:themeColor="text1"/>
          <w:shd w:val="clear" w:color="auto" w:fill="FFFFFF"/>
        </w:rPr>
        <w:t xml:space="preserve">Cambridge, </w:t>
      </w:r>
      <w:r w:rsidR="00BA0F98">
        <w:rPr>
          <w:color w:val="000000" w:themeColor="text1"/>
          <w:shd w:val="clear" w:color="auto" w:fill="FFFFFF"/>
        </w:rPr>
        <w:tab/>
        <w:t>MA</w:t>
      </w:r>
      <w:r w:rsidR="00BE2749" w:rsidRPr="008F54F8">
        <w:rPr>
          <w:color w:val="000000" w:themeColor="text1"/>
          <w:shd w:val="clear" w:color="auto" w:fill="FFFFFF"/>
        </w:rPr>
        <w:t>:</w:t>
      </w:r>
      <w:r w:rsidR="00BA0F98">
        <w:rPr>
          <w:color w:val="000000" w:themeColor="text1"/>
          <w:shd w:val="clear" w:color="auto" w:fill="FFFFFF"/>
        </w:rPr>
        <w:t xml:space="preserve"> </w:t>
      </w:r>
      <w:r w:rsidR="00BE2749" w:rsidRPr="008F54F8">
        <w:rPr>
          <w:color w:val="000000" w:themeColor="text1"/>
          <w:shd w:val="clear" w:color="auto" w:fill="FFFFFF"/>
        </w:rPr>
        <w:t>Harvard University Press, 2005.</w:t>
      </w:r>
    </w:p>
    <w:p w14:paraId="14372A90" w14:textId="6E8BC691" w:rsidR="00372C0D" w:rsidRPr="008F54F8" w:rsidRDefault="00372C0D" w:rsidP="008F54F8">
      <w:pPr>
        <w:rPr>
          <w:color w:val="000000" w:themeColor="text1"/>
        </w:rPr>
      </w:pPr>
      <w:r w:rsidRPr="008F54F8">
        <w:rPr>
          <w:color w:val="000000" w:themeColor="text1"/>
        </w:rPr>
        <w:t>Chasteen, John Charles</w:t>
      </w:r>
      <w:r w:rsidR="002F2EC4" w:rsidRPr="008F54F8">
        <w:rPr>
          <w:color w:val="000000" w:themeColor="text1"/>
        </w:rPr>
        <w:t xml:space="preserve">. </w:t>
      </w:r>
      <w:r w:rsidRPr="008F54F8">
        <w:rPr>
          <w:i/>
          <w:iCs/>
          <w:color w:val="000000" w:themeColor="text1"/>
        </w:rPr>
        <w:t>Americanos: Latin America's Struggle for Independence</w:t>
      </w:r>
      <w:r w:rsidRPr="008F54F8">
        <w:rPr>
          <w:color w:val="000000" w:themeColor="text1"/>
        </w:rPr>
        <w:t>. New York</w:t>
      </w:r>
      <w:r w:rsidR="00BA0F98">
        <w:rPr>
          <w:color w:val="000000" w:themeColor="text1"/>
        </w:rPr>
        <w:t xml:space="preserve">, </w:t>
      </w:r>
      <w:r w:rsidR="00BA0F98">
        <w:rPr>
          <w:color w:val="000000" w:themeColor="text1"/>
        </w:rPr>
        <w:tab/>
        <w:t>NY</w:t>
      </w:r>
      <w:r w:rsidRPr="008F54F8">
        <w:rPr>
          <w:color w:val="000000" w:themeColor="text1"/>
        </w:rPr>
        <w:t>: Oxford University Press, 2008.</w:t>
      </w:r>
    </w:p>
    <w:p w14:paraId="47EAEB93" w14:textId="6DFE6E6B" w:rsidR="00AB328B" w:rsidRPr="008F54F8" w:rsidRDefault="00AB328B" w:rsidP="008F54F8">
      <w:pPr>
        <w:rPr>
          <w:szCs w:val="28"/>
        </w:rPr>
      </w:pPr>
      <w:r w:rsidRPr="008F54F8">
        <w:rPr>
          <w:szCs w:val="28"/>
        </w:rPr>
        <w:t xml:space="preserve">Grandin, Greg. </w:t>
      </w:r>
      <w:r w:rsidRPr="008F54F8">
        <w:rPr>
          <w:i/>
          <w:szCs w:val="28"/>
        </w:rPr>
        <w:t>The Empire of Necessity: Slavery, Freedom, and Deception in the New World</w:t>
      </w:r>
      <w:r w:rsidRPr="008F54F8">
        <w:rPr>
          <w:szCs w:val="28"/>
        </w:rPr>
        <w:t>.</w:t>
      </w:r>
      <w:r w:rsidR="0043624C">
        <w:rPr>
          <w:szCs w:val="28"/>
        </w:rPr>
        <w:t xml:space="preserve"> </w:t>
      </w:r>
      <w:r w:rsidR="0043624C">
        <w:rPr>
          <w:szCs w:val="28"/>
        </w:rPr>
        <w:tab/>
        <w:t>New York, NY: Metropolitan Books</w:t>
      </w:r>
      <w:r w:rsidRPr="008F54F8">
        <w:rPr>
          <w:szCs w:val="28"/>
        </w:rPr>
        <w:t xml:space="preserve">, 2014.  </w:t>
      </w:r>
    </w:p>
    <w:p w14:paraId="68D09C18" w14:textId="67D12EAB" w:rsidR="00AB328B" w:rsidRPr="008F54F8" w:rsidRDefault="00AB328B" w:rsidP="008F54F8">
      <w:pPr>
        <w:rPr>
          <w:rFonts w:eastAsia="Cambria"/>
          <w:szCs w:val="28"/>
        </w:rPr>
      </w:pPr>
      <w:r w:rsidRPr="008F54F8">
        <w:rPr>
          <w:rFonts w:eastAsia="Cambria"/>
          <w:spacing w:val="1"/>
          <w:szCs w:val="28"/>
        </w:rPr>
        <w:t>F</w:t>
      </w:r>
      <w:r w:rsidRPr="008F54F8">
        <w:rPr>
          <w:rFonts w:eastAsia="Cambria"/>
          <w:szCs w:val="28"/>
        </w:rPr>
        <w:t>er</w:t>
      </w:r>
      <w:r w:rsidRPr="008F54F8">
        <w:rPr>
          <w:rFonts w:eastAsia="Cambria"/>
          <w:spacing w:val="-1"/>
          <w:szCs w:val="28"/>
        </w:rPr>
        <w:t>r</w:t>
      </w:r>
      <w:r w:rsidRPr="008F54F8">
        <w:rPr>
          <w:rFonts w:eastAsia="Cambria"/>
          <w:szCs w:val="28"/>
        </w:rPr>
        <w:t>er,</w:t>
      </w:r>
      <w:r w:rsidRPr="008F54F8">
        <w:rPr>
          <w:rFonts w:eastAsia="Cambria"/>
          <w:spacing w:val="-6"/>
          <w:szCs w:val="28"/>
        </w:rPr>
        <w:t xml:space="preserve"> </w:t>
      </w:r>
      <w:r w:rsidRPr="008F54F8">
        <w:rPr>
          <w:rFonts w:eastAsia="Cambria"/>
          <w:spacing w:val="-1"/>
          <w:szCs w:val="28"/>
        </w:rPr>
        <w:t>Ad</w:t>
      </w:r>
      <w:r w:rsidRPr="008F54F8">
        <w:rPr>
          <w:rFonts w:eastAsia="Cambria"/>
          <w:szCs w:val="28"/>
        </w:rPr>
        <w:t>a.</w:t>
      </w:r>
      <w:r w:rsidRPr="008F54F8">
        <w:rPr>
          <w:rFonts w:eastAsia="Cambria"/>
          <w:spacing w:val="1"/>
          <w:szCs w:val="28"/>
        </w:rPr>
        <w:t xml:space="preserve"> </w:t>
      </w:r>
      <w:r w:rsidRPr="008F54F8">
        <w:rPr>
          <w:rFonts w:eastAsia="Cambria"/>
          <w:i/>
          <w:szCs w:val="28"/>
        </w:rPr>
        <w:t>F</w:t>
      </w:r>
      <w:r w:rsidRPr="008F54F8">
        <w:rPr>
          <w:rFonts w:eastAsia="Cambria"/>
          <w:i/>
          <w:spacing w:val="1"/>
          <w:szCs w:val="28"/>
        </w:rPr>
        <w:t>r</w:t>
      </w:r>
      <w:r w:rsidRPr="008F54F8">
        <w:rPr>
          <w:rFonts w:eastAsia="Cambria"/>
          <w:i/>
          <w:szCs w:val="28"/>
        </w:rPr>
        <w:t>ee</w:t>
      </w:r>
      <w:r w:rsidRPr="008F54F8">
        <w:rPr>
          <w:rFonts w:eastAsia="Cambria"/>
          <w:i/>
          <w:spacing w:val="-1"/>
          <w:szCs w:val="28"/>
        </w:rPr>
        <w:t>d</w:t>
      </w:r>
      <w:r w:rsidRPr="008F54F8">
        <w:rPr>
          <w:rFonts w:eastAsia="Cambria"/>
          <w:i/>
          <w:szCs w:val="28"/>
        </w:rPr>
        <w:t>o</w:t>
      </w:r>
      <w:r w:rsidRPr="008F54F8">
        <w:rPr>
          <w:rFonts w:eastAsia="Cambria"/>
          <w:i/>
          <w:spacing w:val="1"/>
          <w:szCs w:val="28"/>
        </w:rPr>
        <w:t>m</w:t>
      </w:r>
      <w:r w:rsidRPr="008F54F8">
        <w:rPr>
          <w:rFonts w:eastAsia="Cambria"/>
          <w:i/>
          <w:spacing w:val="-1"/>
          <w:szCs w:val="28"/>
        </w:rPr>
        <w:t>’</w:t>
      </w:r>
      <w:r w:rsidRPr="008F54F8">
        <w:rPr>
          <w:rFonts w:eastAsia="Cambria"/>
          <w:i/>
          <w:szCs w:val="28"/>
        </w:rPr>
        <w:t>s</w:t>
      </w:r>
      <w:r w:rsidRPr="008F54F8">
        <w:rPr>
          <w:rFonts w:eastAsia="Cambria"/>
          <w:i/>
          <w:spacing w:val="-3"/>
          <w:szCs w:val="28"/>
        </w:rPr>
        <w:t xml:space="preserve"> </w:t>
      </w:r>
      <w:r w:rsidRPr="008F54F8">
        <w:rPr>
          <w:rFonts w:eastAsia="Cambria"/>
          <w:i/>
          <w:szCs w:val="28"/>
        </w:rPr>
        <w:t>M</w:t>
      </w:r>
      <w:r w:rsidRPr="008F54F8">
        <w:rPr>
          <w:rFonts w:eastAsia="Cambria"/>
          <w:i/>
          <w:spacing w:val="-1"/>
          <w:szCs w:val="28"/>
        </w:rPr>
        <w:t>i</w:t>
      </w:r>
      <w:r w:rsidRPr="008F54F8">
        <w:rPr>
          <w:rFonts w:eastAsia="Cambria"/>
          <w:i/>
          <w:szCs w:val="28"/>
        </w:rPr>
        <w:t>r</w:t>
      </w:r>
      <w:r w:rsidRPr="008F54F8">
        <w:rPr>
          <w:rFonts w:eastAsia="Cambria"/>
          <w:i/>
          <w:spacing w:val="1"/>
          <w:szCs w:val="28"/>
        </w:rPr>
        <w:t>r</w:t>
      </w:r>
      <w:r w:rsidRPr="008F54F8">
        <w:rPr>
          <w:rFonts w:eastAsia="Cambria"/>
          <w:i/>
          <w:szCs w:val="28"/>
        </w:rPr>
        <w:t>o</w:t>
      </w:r>
      <w:r w:rsidRPr="008F54F8">
        <w:rPr>
          <w:rFonts w:eastAsia="Cambria"/>
          <w:i/>
          <w:spacing w:val="1"/>
          <w:szCs w:val="28"/>
        </w:rPr>
        <w:t>r</w:t>
      </w:r>
      <w:r w:rsidRPr="008F54F8">
        <w:rPr>
          <w:rFonts w:eastAsia="Cambria"/>
          <w:i/>
          <w:szCs w:val="28"/>
        </w:rPr>
        <w:t>: C</w:t>
      </w:r>
      <w:r w:rsidRPr="008F54F8">
        <w:rPr>
          <w:rFonts w:eastAsia="Cambria"/>
          <w:i/>
          <w:spacing w:val="1"/>
          <w:szCs w:val="28"/>
        </w:rPr>
        <w:t>u</w:t>
      </w:r>
      <w:r w:rsidRPr="008F54F8">
        <w:rPr>
          <w:rFonts w:eastAsia="Cambria"/>
          <w:i/>
          <w:spacing w:val="-3"/>
          <w:szCs w:val="28"/>
        </w:rPr>
        <w:t>b</w:t>
      </w:r>
      <w:r w:rsidRPr="008F54F8">
        <w:rPr>
          <w:rFonts w:eastAsia="Cambria"/>
          <w:i/>
          <w:szCs w:val="28"/>
        </w:rPr>
        <w:t>a</w:t>
      </w:r>
      <w:r w:rsidRPr="008F54F8">
        <w:rPr>
          <w:rFonts w:eastAsia="Cambria"/>
          <w:i/>
          <w:spacing w:val="1"/>
          <w:szCs w:val="28"/>
        </w:rPr>
        <w:t xml:space="preserve"> </w:t>
      </w:r>
      <w:r w:rsidRPr="008F54F8">
        <w:rPr>
          <w:rFonts w:eastAsia="Cambria"/>
          <w:i/>
          <w:spacing w:val="-1"/>
          <w:szCs w:val="28"/>
        </w:rPr>
        <w:t>a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zCs w:val="28"/>
        </w:rPr>
        <w:t>d</w:t>
      </w:r>
      <w:r w:rsidRPr="008F54F8">
        <w:rPr>
          <w:rFonts w:eastAsia="Cambria"/>
          <w:i/>
          <w:spacing w:val="-1"/>
          <w:szCs w:val="28"/>
        </w:rPr>
        <w:t xml:space="preserve"> </w:t>
      </w:r>
      <w:r w:rsidRPr="008F54F8">
        <w:rPr>
          <w:rFonts w:eastAsia="Cambria"/>
          <w:i/>
          <w:szCs w:val="28"/>
        </w:rPr>
        <w:t>H</w:t>
      </w:r>
      <w:r w:rsidRPr="008F54F8">
        <w:rPr>
          <w:rFonts w:eastAsia="Cambria"/>
          <w:i/>
          <w:spacing w:val="1"/>
          <w:szCs w:val="28"/>
        </w:rPr>
        <w:t>a</w:t>
      </w:r>
      <w:r w:rsidRPr="008F54F8">
        <w:rPr>
          <w:rFonts w:eastAsia="Cambria"/>
          <w:i/>
          <w:szCs w:val="28"/>
        </w:rPr>
        <w:t>i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 xml:space="preserve">i </w:t>
      </w:r>
      <w:r w:rsidRPr="008F54F8">
        <w:rPr>
          <w:rFonts w:eastAsia="Cambria"/>
          <w:i/>
          <w:spacing w:val="-3"/>
          <w:szCs w:val="28"/>
        </w:rPr>
        <w:t>i</w:t>
      </w:r>
      <w:r w:rsidRPr="008F54F8">
        <w:rPr>
          <w:rFonts w:eastAsia="Cambria"/>
          <w:i/>
          <w:szCs w:val="28"/>
        </w:rPr>
        <w:t>n</w:t>
      </w:r>
      <w:r w:rsidRPr="008F54F8">
        <w:rPr>
          <w:rFonts w:eastAsia="Cambria"/>
          <w:i/>
          <w:spacing w:val="1"/>
          <w:szCs w:val="28"/>
        </w:rPr>
        <w:t xml:space="preserve"> t</w:t>
      </w:r>
      <w:r w:rsidRPr="008F54F8">
        <w:rPr>
          <w:rFonts w:eastAsia="Cambria"/>
          <w:i/>
          <w:szCs w:val="28"/>
        </w:rPr>
        <w:t>he Age</w:t>
      </w:r>
      <w:r w:rsidRPr="008F54F8">
        <w:rPr>
          <w:rFonts w:eastAsia="Cambria"/>
          <w:i/>
          <w:spacing w:val="-2"/>
          <w:szCs w:val="28"/>
        </w:rPr>
        <w:t xml:space="preserve"> </w:t>
      </w:r>
      <w:r w:rsidRPr="008F54F8">
        <w:rPr>
          <w:rFonts w:eastAsia="Cambria"/>
          <w:i/>
          <w:szCs w:val="28"/>
        </w:rPr>
        <w:t>of R</w:t>
      </w:r>
      <w:r w:rsidRPr="008F54F8">
        <w:rPr>
          <w:rFonts w:eastAsia="Cambria"/>
          <w:i/>
          <w:spacing w:val="1"/>
          <w:szCs w:val="28"/>
        </w:rPr>
        <w:t>e</w:t>
      </w:r>
      <w:r w:rsidRPr="008F54F8">
        <w:rPr>
          <w:rFonts w:eastAsia="Cambria"/>
          <w:i/>
          <w:szCs w:val="28"/>
        </w:rPr>
        <w:t>vo</w:t>
      </w:r>
      <w:r w:rsidRPr="008F54F8">
        <w:rPr>
          <w:rFonts w:eastAsia="Cambria"/>
          <w:i/>
          <w:spacing w:val="-2"/>
          <w:szCs w:val="28"/>
        </w:rPr>
        <w:t>l</w:t>
      </w:r>
      <w:r w:rsidRPr="008F54F8">
        <w:rPr>
          <w:rFonts w:eastAsia="Cambria"/>
          <w:i/>
          <w:spacing w:val="1"/>
          <w:szCs w:val="28"/>
        </w:rPr>
        <w:t>ut</w:t>
      </w:r>
      <w:r w:rsidRPr="008F54F8">
        <w:rPr>
          <w:rFonts w:eastAsia="Cambria"/>
          <w:i/>
          <w:szCs w:val="28"/>
        </w:rPr>
        <w:t>i</w:t>
      </w:r>
      <w:r w:rsidRPr="008F54F8">
        <w:rPr>
          <w:rFonts w:eastAsia="Cambria"/>
          <w:i/>
          <w:spacing w:val="4"/>
          <w:szCs w:val="28"/>
        </w:rPr>
        <w:t>o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szCs w:val="28"/>
        </w:rPr>
        <w:t>.</w:t>
      </w:r>
      <w:r w:rsidRPr="008F54F8">
        <w:rPr>
          <w:rFonts w:eastAsia="Cambria"/>
          <w:spacing w:val="-1"/>
          <w:szCs w:val="28"/>
        </w:rPr>
        <w:t xml:space="preserve"> </w:t>
      </w:r>
      <w:r w:rsidR="00BA0F98">
        <w:rPr>
          <w:rFonts w:eastAsia="Cambria"/>
          <w:spacing w:val="-1"/>
          <w:szCs w:val="28"/>
        </w:rPr>
        <w:t xml:space="preserve">New York, NY: </w:t>
      </w:r>
      <w:r w:rsidR="00BA0F98">
        <w:rPr>
          <w:rFonts w:eastAsia="Cambria"/>
          <w:spacing w:val="-1"/>
          <w:szCs w:val="28"/>
        </w:rPr>
        <w:tab/>
      </w:r>
      <w:r w:rsidRPr="008F54F8">
        <w:rPr>
          <w:rFonts w:eastAsia="Cambria"/>
          <w:spacing w:val="-1"/>
          <w:szCs w:val="28"/>
        </w:rPr>
        <w:t>C</w:t>
      </w:r>
      <w:r w:rsidRPr="008F54F8">
        <w:rPr>
          <w:rFonts w:eastAsia="Cambria"/>
          <w:szCs w:val="28"/>
        </w:rPr>
        <w:t>ambri</w:t>
      </w:r>
      <w:r w:rsidRPr="008F54F8">
        <w:rPr>
          <w:rFonts w:eastAsia="Cambria"/>
          <w:spacing w:val="-1"/>
          <w:szCs w:val="28"/>
        </w:rPr>
        <w:t>dg</w:t>
      </w:r>
      <w:r w:rsidRPr="008F54F8">
        <w:rPr>
          <w:rFonts w:eastAsia="Cambria"/>
          <w:szCs w:val="28"/>
        </w:rPr>
        <w:t>e</w:t>
      </w:r>
      <w:r w:rsidRPr="008F54F8">
        <w:rPr>
          <w:rFonts w:eastAsia="Cambria"/>
          <w:spacing w:val="-10"/>
          <w:szCs w:val="28"/>
        </w:rPr>
        <w:t xml:space="preserve"> </w:t>
      </w:r>
      <w:r w:rsidRPr="008F54F8">
        <w:rPr>
          <w:rFonts w:eastAsia="Cambria"/>
          <w:spacing w:val="1"/>
          <w:szCs w:val="28"/>
        </w:rPr>
        <w:t>U</w:t>
      </w:r>
      <w:r w:rsidR="00BA0F98">
        <w:rPr>
          <w:rFonts w:eastAsia="Cambria"/>
          <w:spacing w:val="1"/>
          <w:szCs w:val="28"/>
        </w:rPr>
        <w:t>niversity Press</w:t>
      </w:r>
      <w:r w:rsidRPr="008F54F8">
        <w:rPr>
          <w:rFonts w:eastAsia="Cambria"/>
          <w:szCs w:val="28"/>
        </w:rPr>
        <w:t>,</w:t>
      </w:r>
      <w:r w:rsidRPr="008F54F8">
        <w:rPr>
          <w:rFonts w:eastAsia="Cambria"/>
          <w:spacing w:val="-2"/>
          <w:szCs w:val="28"/>
        </w:rPr>
        <w:t xml:space="preserve"> </w:t>
      </w:r>
      <w:r w:rsidRPr="008F54F8">
        <w:rPr>
          <w:rFonts w:eastAsia="Cambria"/>
          <w:spacing w:val="-1"/>
          <w:szCs w:val="28"/>
        </w:rPr>
        <w:t>20</w:t>
      </w:r>
      <w:r w:rsidRPr="008F54F8">
        <w:rPr>
          <w:rFonts w:eastAsia="Cambria"/>
          <w:spacing w:val="1"/>
          <w:szCs w:val="28"/>
        </w:rPr>
        <w:t>1</w:t>
      </w:r>
      <w:r w:rsidRPr="008F54F8">
        <w:rPr>
          <w:rFonts w:eastAsia="Cambria"/>
          <w:spacing w:val="-1"/>
          <w:szCs w:val="28"/>
        </w:rPr>
        <w:t>4</w:t>
      </w:r>
      <w:r w:rsidRPr="008F54F8">
        <w:rPr>
          <w:rFonts w:eastAsia="Cambria"/>
          <w:szCs w:val="28"/>
        </w:rPr>
        <w:t>.</w:t>
      </w:r>
    </w:p>
    <w:p w14:paraId="14CFE21B" w14:textId="00DE7E9E" w:rsidR="00C80F9C" w:rsidRDefault="00C80F9C" w:rsidP="008F54F8">
      <w:pPr>
        <w:rPr>
          <w:bCs/>
        </w:rPr>
      </w:pPr>
      <w:r w:rsidRPr="008F54F8">
        <w:rPr>
          <w:bCs/>
        </w:rPr>
        <w:t xml:space="preserve">Prado, Fabricio. </w:t>
      </w:r>
      <w:r w:rsidRPr="008F54F8">
        <w:rPr>
          <w:bCs/>
          <w:i/>
          <w:iCs/>
        </w:rPr>
        <w:t>Edge of Empire: Atlantic Networks and Revolution in Bourbon Rio de la Plata</w:t>
      </w:r>
      <w:r w:rsidR="0043624C">
        <w:rPr>
          <w:bCs/>
        </w:rPr>
        <w:t xml:space="preserve">. </w:t>
      </w:r>
      <w:r w:rsidR="0043624C">
        <w:rPr>
          <w:bCs/>
        </w:rPr>
        <w:tab/>
        <w:t xml:space="preserve">Oakland, CA: </w:t>
      </w:r>
      <w:r w:rsidRPr="008F54F8">
        <w:rPr>
          <w:bCs/>
        </w:rPr>
        <w:t>U</w:t>
      </w:r>
      <w:r w:rsidR="0043624C">
        <w:rPr>
          <w:bCs/>
        </w:rPr>
        <w:t>niversity</w:t>
      </w:r>
      <w:r w:rsidRPr="008F54F8">
        <w:rPr>
          <w:bCs/>
        </w:rPr>
        <w:t xml:space="preserve"> of California P</w:t>
      </w:r>
      <w:r w:rsidR="0043624C">
        <w:rPr>
          <w:bCs/>
        </w:rPr>
        <w:t>ress</w:t>
      </w:r>
      <w:r w:rsidRPr="008F54F8">
        <w:rPr>
          <w:bCs/>
        </w:rPr>
        <w:t>, 2015</w:t>
      </w:r>
      <w:r w:rsidR="0043624C">
        <w:rPr>
          <w:bCs/>
        </w:rPr>
        <w:t>.</w:t>
      </w:r>
    </w:p>
    <w:p w14:paraId="6501246E" w14:textId="77777777" w:rsidR="007C5C35" w:rsidRPr="008F54F8" w:rsidRDefault="007C5C35" w:rsidP="008F54F8">
      <w:pPr>
        <w:rPr>
          <w:rFonts w:eastAsiaTheme="minorHAnsi"/>
          <w:bCs/>
        </w:rPr>
      </w:pPr>
    </w:p>
    <w:p w14:paraId="0547DB64" w14:textId="2E2099D9" w:rsidR="00CF3604" w:rsidRPr="007C5C35" w:rsidRDefault="00AB328B" w:rsidP="009B400C">
      <w:pPr>
        <w:ind w:left="360"/>
        <w:rPr>
          <w:b/>
          <w:bCs/>
        </w:rPr>
      </w:pPr>
      <w:r w:rsidRPr="007C5C35">
        <w:rPr>
          <w:b/>
          <w:bCs/>
        </w:rPr>
        <w:t xml:space="preserve">Nation Building </w:t>
      </w:r>
    </w:p>
    <w:p w14:paraId="4E341041" w14:textId="1A7B98CC" w:rsidR="00AB328B" w:rsidRPr="008F54F8" w:rsidRDefault="00AB328B" w:rsidP="008F54F8">
      <w:pPr>
        <w:rPr>
          <w:rFonts w:eastAsia="Cambria"/>
          <w:i/>
          <w:szCs w:val="28"/>
        </w:rPr>
      </w:pPr>
      <w:r w:rsidRPr="008F54F8">
        <w:rPr>
          <w:rFonts w:eastAsia="Cambria"/>
          <w:spacing w:val="-1"/>
          <w:szCs w:val="28"/>
        </w:rPr>
        <w:t>A</w:t>
      </w:r>
      <w:r w:rsidRPr="008F54F8">
        <w:rPr>
          <w:rFonts w:eastAsia="Cambria"/>
          <w:szCs w:val="28"/>
        </w:rPr>
        <w:t>n</w:t>
      </w:r>
      <w:r w:rsidRPr="008F54F8">
        <w:rPr>
          <w:rFonts w:eastAsia="Cambria"/>
          <w:spacing w:val="-1"/>
          <w:szCs w:val="28"/>
        </w:rPr>
        <w:t>d</w:t>
      </w:r>
      <w:r w:rsidRPr="008F54F8">
        <w:rPr>
          <w:rFonts w:eastAsia="Cambria"/>
          <w:szCs w:val="28"/>
        </w:rPr>
        <w:t>erson,</w:t>
      </w:r>
      <w:r w:rsidRPr="008F54F8">
        <w:rPr>
          <w:rFonts w:eastAsia="Cambria"/>
          <w:spacing w:val="-6"/>
          <w:szCs w:val="28"/>
        </w:rPr>
        <w:t xml:space="preserve"> </w:t>
      </w:r>
      <w:r w:rsidRPr="008F54F8">
        <w:rPr>
          <w:rFonts w:eastAsia="Cambria"/>
          <w:szCs w:val="28"/>
        </w:rPr>
        <w:t>Be</w:t>
      </w:r>
      <w:r w:rsidRPr="008F54F8">
        <w:rPr>
          <w:rFonts w:eastAsia="Cambria"/>
          <w:spacing w:val="1"/>
          <w:szCs w:val="28"/>
        </w:rPr>
        <w:t>n</w:t>
      </w:r>
      <w:r w:rsidRPr="008F54F8">
        <w:rPr>
          <w:rFonts w:eastAsia="Cambria"/>
          <w:szCs w:val="28"/>
        </w:rPr>
        <w:t>e</w:t>
      </w:r>
      <w:r w:rsidRPr="008F54F8">
        <w:rPr>
          <w:rFonts w:eastAsia="Cambria"/>
          <w:spacing w:val="-1"/>
          <w:szCs w:val="28"/>
        </w:rPr>
        <w:t>d</w:t>
      </w:r>
      <w:r w:rsidRPr="008F54F8">
        <w:rPr>
          <w:rFonts w:eastAsia="Cambria"/>
          <w:szCs w:val="28"/>
        </w:rPr>
        <w:t>ic</w:t>
      </w:r>
      <w:r w:rsidRPr="008F54F8">
        <w:rPr>
          <w:rFonts w:eastAsia="Cambria"/>
          <w:spacing w:val="1"/>
          <w:szCs w:val="28"/>
        </w:rPr>
        <w:t>t</w:t>
      </w:r>
      <w:r w:rsidR="00372C0D" w:rsidRPr="008F54F8">
        <w:rPr>
          <w:rFonts w:eastAsia="Cambria"/>
          <w:szCs w:val="28"/>
        </w:rPr>
        <w:t>.</w:t>
      </w:r>
      <w:r w:rsidRPr="008F54F8">
        <w:rPr>
          <w:rFonts w:eastAsia="Cambria"/>
          <w:spacing w:val="5"/>
          <w:szCs w:val="28"/>
        </w:rPr>
        <w:t xml:space="preserve"> </w:t>
      </w:r>
      <w:r w:rsidRPr="008F54F8">
        <w:rPr>
          <w:rFonts w:eastAsia="Cambria"/>
          <w:i/>
          <w:szCs w:val="28"/>
        </w:rPr>
        <w:t>Im</w:t>
      </w:r>
      <w:r w:rsidRPr="008F54F8">
        <w:rPr>
          <w:rFonts w:eastAsia="Cambria"/>
          <w:i/>
          <w:spacing w:val="1"/>
          <w:szCs w:val="28"/>
        </w:rPr>
        <w:t>a</w:t>
      </w:r>
      <w:r w:rsidRPr="008F54F8">
        <w:rPr>
          <w:rFonts w:eastAsia="Cambria"/>
          <w:i/>
          <w:szCs w:val="28"/>
        </w:rPr>
        <w:t>g</w:t>
      </w:r>
      <w:r w:rsidRPr="008F54F8">
        <w:rPr>
          <w:rFonts w:eastAsia="Cambria"/>
          <w:i/>
          <w:spacing w:val="-1"/>
          <w:szCs w:val="28"/>
        </w:rPr>
        <w:t>i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zCs w:val="28"/>
        </w:rPr>
        <w:t>ed Co</w:t>
      </w:r>
      <w:r w:rsidRPr="008F54F8">
        <w:rPr>
          <w:rFonts w:eastAsia="Cambria"/>
          <w:i/>
          <w:spacing w:val="1"/>
          <w:szCs w:val="28"/>
        </w:rPr>
        <w:t>m</w:t>
      </w:r>
      <w:r w:rsidRPr="008F54F8">
        <w:rPr>
          <w:rFonts w:eastAsia="Cambria"/>
          <w:i/>
          <w:szCs w:val="28"/>
        </w:rPr>
        <w:t>m</w:t>
      </w:r>
      <w:r w:rsidRPr="008F54F8">
        <w:rPr>
          <w:rFonts w:eastAsia="Cambria"/>
          <w:i/>
          <w:spacing w:val="-1"/>
          <w:szCs w:val="28"/>
        </w:rPr>
        <w:t>u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zCs w:val="28"/>
        </w:rPr>
        <w:t>i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>ies:</w:t>
      </w:r>
      <w:r w:rsidRPr="008F54F8">
        <w:rPr>
          <w:rFonts w:eastAsia="Cambria"/>
          <w:i/>
          <w:spacing w:val="-11"/>
          <w:szCs w:val="28"/>
        </w:rPr>
        <w:t xml:space="preserve"> </w:t>
      </w:r>
      <w:r w:rsidRPr="008F54F8">
        <w:rPr>
          <w:rFonts w:eastAsia="Cambria"/>
          <w:i/>
          <w:szCs w:val="28"/>
        </w:rPr>
        <w:t>R</w:t>
      </w:r>
      <w:r w:rsidRPr="008F54F8">
        <w:rPr>
          <w:rFonts w:eastAsia="Cambria"/>
          <w:i/>
          <w:spacing w:val="1"/>
          <w:szCs w:val="28"/>
        </w:rPr>
        <w:t>e</w:t>
      </w:r>
      <w:r w:rsidRPr="008F54F8">
        <w:rPr>
          <w:rFonts w:eastAsia="Cambria"/>
          <w:i/>
          <w:szCs w:val="28"/>
        </w:rPr>
        <w:t>f</w:t>
      </w:r>
      <w:r w:rsidRPr="008F54F8">
        <w:rPr>
          <w:rFonts w:eastAsia="Cambria"/>
          <w:i/>
          <w:spacing w:val="-2"/>
          <w:szCs w:val="28"/>
        </w:rPr>
        <w:t>l</w:t>
      </w:r>
      <w:r w:rsidRPr="008F54F8">
        <w:rPr>
          <w:rFonts w:eastAsia="Cambria"/>
          <w:i/>
          <w:szCs w:val="28"/>
        </w:rPr>
        <w:t>e</w:t>
      </w:r>
      <w:r w:rsidRPr="008F54F8">
        <w:rPr>
          <w:rFonts w:eastAsia="Cambria"/>
          <w:i/>
          <w:spacing w:val="-1"/>
          <w:szCs w:val="28"/>
        </w:rPr>
        <w:t>c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>io</w:t>
      </w:r>
      <w:r w:rsidRPr="008F54F8">
        <w:rPr>
          <w:rFonts w:eastAsia="Cambria"/>
          <w:i/>
          <w:spacing w:val="-1"/>
          <w:szCs w:val="28"/>
        </w:rPr>
        <w:t>n</w:t>
      </w:r>
      <w:r w:rsidRPr="008F54F8">
        <w:rPr>
          <w:rFonts w:eastAsia="Cambria"/>
          <w:i/>
          <w:szCs w:val="28"/>
        </w:rPr>
        <w:t>s</w:t>
      </w:r>
      <w:r w:rsidRPr="008F54F8">
        <w:rPr>
          <w:rFonts w:eastAsia="Cambria"/>
          <w:i/>
          <w:spacing w:val="-4"/>
          <w:szCs w:val="28"/>
        </w:rPr>
        <w:t xml:space="preserve"> </w:t>
      </w:r>
      <w:r w:rsidRPr="008F54F8">
        <w:rPr>
          <w:rFonts w:eastAsia="Cambria"/>
          <w:i/>
          <w:szCs w:val="28"/>
        </w:rPr>
        <w:t>on</w:t>
      </w:r>
      <w:r w:rsidRPr="008F54F8">
        <w:rPr>
          <w:rFonts w:eastAsia="Cambria"/>
          <w:i/>
          <w:spacing w:val="-2"/>
          <w:szCs w:val="28"/>
        </w:rPr>
        <w:t xml:space="preserve"> 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>he Orig</w:t>
      </w:r>
      <w:r w:rsidRPr="008F54F8">
        <w:rPr>
          <w:rFonts w:eastAsia="Cambria"/>
          <w:i/>
          <w:spacing w:val="-1"/>
          <w:szCs w:val="28"/>
        </w:rPr>
        <w:t>i</w:t>
      </w:r>
      <w:r w:rsidRPr="008F54F8">
        <w:rPr>
          <w:rFonts w:eastAsia="Cambria"/>
          <w:i/>
          <w:szCs w:val="28"/>
        </w:rPr>
        <w:t>n</w:t>
      </w:r>
      <w:r w:rsidRPr="008F54F8">
        <w:rPr>
          <w:rFonts w:eastAsia="Cambria"/>
          <w:i/>
          <w:spacing w:val="-1"/>
          <w:szCs w:val="28"/>
        </w:rPr>
        <w:t xml:space="preserve"> </w:t>
      </w:r>
      <w:r w:rsidRPr="008F54F8">
        <w:rPr>
          <w:rFonts w:eastAsia="Cambria"/>
          <w:i/>
          <w:spacing w:val="1"/>
          <w:szCs w:val="28"/>
        </w:rPr>
        <w:t>an</w:t>
      </w:r>
      <w:r w:rsidRPr="008F54F8">
        <w:rPr>
          <w:rFonts w:eastAsia="Cambria"/>
          <w:i/>
          <w:szCs w:val="28"/>
        </w:rPr>
        <w:t>d</w:t>
      </w:r>
      <w:r w:rsidRPr="008F54F8">
        <w:rPr>
          <w:rFonts w:eastAsia="Cambria"/>
          <w:i/>
          <w:spacing w:val="-4"/>
          <w:szCs w:val="28"/>
        </w:rPr>
        <w:t xml:space="preserve"> </w:t>
      </w:r>
      <w:r w:rsidRPr="008F54F8">
        <w:rPr>
          <w:rFonts w:eastAsia="Cambria"/>
          <w:i/>
          <w:szCs w:val="28"/>
        </w:rPr>
        <w:t>Sp</w:t>
      </w:r>
      <w:r w:rsidRPr="008F54F8">
        <w:rPr>
          <w:rFonts w:eastAsia="Cambria"/>
          <w:i/>
          <w:spacing w:val="-1"/>
          <w:szCs w:val="28"/>
        </w:rPr>
        <w:t>r</w:t>
      </w:r>
      <w:r w:rsidRPr="008F54F8">
        <w:rPr>
          <w:rFonts w:eastAsia="Cambria"/>
          <w:i/>
          <w:spacing w:val="-2"/>
          <w:szCs w:val="28"/>
        </w:rPr>
        <w:t>e</w:t>
      </w:r>
      <w:r w:rsidRPr="008F54F8">
        <w:rPr>
          <w:rFonts w:eastAsia="Cambria"/>
          <w:i/>
          <w:spacing w:val="1"/>
          <w:szCs w:val="28"/>
        </w:rPr>
        <w:t>a</w:t>
      </w:r>
      <w:r w:rsidRPr="008F54F8">
        <w:rPr>
          <w:rFonts w:eastAsia="Cambria"/>
          <w:i/>
          <w:szCs w:val="28"/>
        </w:rPr>
        <w:t>d</w:t>
      </w:r>
      <w:r w:rsidRPr="008F54F8">
        <w:rPr>
          <w:rFonts w:eastAsia="Cambria"/>
          <w:i/>
          <w:spacing w:val="-4"/>
          <w:szCs w:val="28"/>
        </w:rPr>
        <w:t xml:space="preserve"> </w:t>
      </w:r>
      <w:r w:rsidRPr="008F54F8">
        <w:rPr>
          <w:rFonts w:eastAsia="Cambria"/>
          <w:i/>
          <w:szCs w:val="28"/>
        </w:rPr>
        <w:t>of</w:t>
      </w:r>
      <w:r w:rsidRPr="008F54F8">
        <w:rPr>
          <w:rFonts w:eastAsia="Cambria"/>
          <w:i/>
          <w:spacing w:val="4"/>
          <w:szCs w:val="28"/>
        </w:rPr>
        <w:t xml:space="preserve"> </w:t>
      </w:r>
      <w:r w:rsidR="008F54F8">
        <w:rPr>
          <w:rFonts w:eastAsia="Cambria"/>
          <w:i/>
          <w:spacing w:val="4"/>
          <w:szCs w:val="28"/>
        </w:rPr>
        <w:tab/>
      </w:r>
      <w:r w:rsidRPr="008F54F8">
        <w:rPr>
          <w:rFonts w:eastAsia="Cambria"/>
          <w:i/>
          <w:szCs w:val="28"/>
        </w:rPr>
        <w:t>N</w:t>
      </w:r>
      <w:r w:rsidRPr="008F54F8">
        <w:rPr>
          <w:rFonts w:eastAsia="Cambria"/>
          <w:i/>
          <w:spacing w:val="1"/>
          <w:szCs w:val="28"/>
        </w:rPr>
        <w:t>at</w:t>
      </w:r>
      <w:r w:rsidRPr="008F54F8">
        <w:rPr>
          <w:rFonts w:eastAsia="Cambria"/>
          <w:i/>
          <w:szCs w:val="28"/>
        </w:rPr>
        <w:t>i</w:t>
      </w:r>
      <w:r w:rsidRPr="008F54F8">
        <w:rPr>
          <w:rFonts w:eastAsia="Cambria"/>
          <w:i/>
          <w:spacing w:val="-2"/>
          <w:szCs w:val="28"/>
        </w:rPr>
        <w:t>o</w:t>
      </w:r>
      <w:r w:rsidRPr="008F54F8">
        <w:rPr>
          <w:rFonts w:eastAsia="Cambria"/>
          <w:i/>
          <w:spacing w:val="1"/>
          <w:szCs w:val="28"/>
        </w:rPr>
        <w:t>nal</w:t>
      </w:r>
      <w:r w:rsidRPr="008F54F8">
        <w:rPr>
          <w:rFonts w:eastAsia="Cambria"/>
          <w:i/>
          <w:szCs w:val="28"/>
        </w:rPr>
        <w:t>i</w:t>
      </w:r>
      <w:r w:rsidRPr="008F54F8">
        <w:rPr>
          <w:rFonts w:eastAsia="Cambria"/>
          <w:i/>
          <w:spacing w:val="-1"/>
          <w:szCs w:val="28"/>
        </w:rPr>
        <w:t>sm</w:t>
      </w:r>
      <w:r w:rsidR="0043624C">
        <w:rPr>
          <w:rFonts w:eastAsia="Cambria"/>
          <w:szCs w:val="28"/>
        </w:rPr>
        <w:t xml:space="preserve">. New York, NY: </w:t>
      </w:r>
      <w:r w:rsidRPr="008F54F8">
        <w:rPr>
          <w:rFonts w:eastAsia="Cambria"/>
          <w:spacing w:val="-1"/>
          <w:szCs w:val="28"/>
        </w:rPr>
        <w:t>V</w:t>
      </w:r>
      <w:r w:rsidRPr="008F54F8">
        <w:rPr>
          <w:rFonts w:eastAsia="Cambria"/>
          <w:szCs w:val="28"/>
        </w:rPr>
        <w:t>erso,</w:t>
      </w:r>
      <w:r w:rsidRPr="008F54F8">
        <w:rPr>
          <w:rFonts w:eastAsia="Cambria"/>
          <w:spacing w:val="-5"/>
          <w:szCs w:val="28"/>
        </w:rPr>
        <w:t xml:space="preserve"> </w:t>
      </w:r>
      <w:r w:rsidRPr="008F54F8">
        <w:rPr>
          <w:rFonts w:eastAsia="Cambria"/>
          <w:spacing w:val="-1"/>
          <w:szCs w:val="28"/>
        </w:rPr>
        <w:t>1983</w:t>
      </w:r>
      <w:r w:rsidR="0043624C">
        <w:rPr>
          <w:rFonts w:eastAsia="Cambria"/>
          <w:spacing w:val="-1"/>
          <w:szCs w:val="28"/>
        </w:rPr>
        <w:t>.</w:t>
      </w:r>
    </w:p>
    <w:p w14:paraId="147612EB" w14:textId="373B7FF4" w:rsidR="00AB328B" w:rsidRPr="008F54F8" w:rsidRDefault="00AB328B" w:rsidP="008F54F8">
      <w:pPr>
        <w:rPr>
          <w:szCs w:val="28"/>
        </w:rPr>
      </w:pPr>
      <w:r w:rsidRPr="008F54F8">
        <w:rPr>
          <w:szCs w:val="28"/>
        </w:rPr>
        <w:t>Mallon,</w:t>
      </w:r>
      <w:r w:rsidR="001D7036" w:rsidRPr="008F54F8">
        <w:rPr>
          <w:szCs w:val="28"/>
        </w:rPr>
        <w:t xml:space="preserve"> Florencia.</w:t>
      </w:r>
      <w:r w:rsidRPr="008F54F8">
        <w:rPr>
          <w:szCs w:val="28"/>
        </w:rPr>
        <w:t xml:space="preserve"> </w:t>
      </w:r>
      <w:r w:rsidRPr="008F54F8">
        <w:rPr>
          <w:i/>
          <w:szCs w:val="28"/>
        </w:rPr>
        <w:t>Peasant and Nation: The Making of Postcolonial Mexico and Peru</w:t>
      </w:r>
      <w:r w:rsidR="0043624C">
        <w:rPr>
          <w:i/>
          <w:szCs w:val="28"/>
        </w:rPr>
        <w:t xml:space="preserve">. </w:t>
      </w:r>
      <w:r w:rsidRPr="008F54F8">
        <w:rPr>
          <w:szCs w:val="28"/>
        </w:rPr>
        <w:t xml:space="preserve">Berkeley, </w:t>
      </w:r>
      <w:r w:rsidR="008F54F8">
        <w:rPr>
          <w:szCs w:val="28"/>
        </w:rPr>
        <w:tab/>
      </w:r>
      <w:r w:rsidRPr="008F54F8">
        <w:rPr>
          <w:szCs w:val="28"/>
        </w:rPr>
        <w:t>CA: University of California Press, 1995</w:t>
      </w:r>
      <w:r w:rsidR="0043624C">
        <w:rPr>
          <w:szCs w:val="28"/>
        </w:rPr>
        <w:t>.</w:t>
      </w:r>
    </w:p>
    <w:p w14:paraId="37B7552F" w14:textId="052C520E" w:rsidR="00DD21E2" w:rsidRPr="008F54F8" w:rsidRDefault="00DD21E2" w:rsidP="008F54F8">
      <w:pPr>
        <w:rPr>
          <w:szCs w:val="28"/>
        </w:rPr>
      </w:pPr>
      <w:r w:rsidRPr="008F54F8">
        <w:rPr>
          <w:szCs w:val="28"/>
        </w:rPr>
        <w:t xml:space="preserve">Halperin </w:t>
      </w:r>
      <w:proofErr w:type="spellStart"/>
      <w:r w:rsidRPr="008F54F8">
        <w:rPr>
          <w:szCs w:val="28"/>
        </w:rPr>
        <w:t>Donghi</w:t>
      </w:r>
      <w:proofErr w:type="spellEnd"/>
      <w:r w:rsidRPr="008F54F8">
        <w:rPr>
          <w:szCs w:val="28"/>
        </w:rPr>
        <w:t xml:space="preserve">, Tulio. "An Emerging Commercial Economy," in The Great Delay, 1820-1870, </w:t>
      </w:r>
      <w:r w:rsidR="008F54F8">
        <w:rPr>
          <w:szCs w:val="28"/>
        </w:rPr>
        <w:tab/>
      </w:r>
      <w:r w:rsidRPr="008F54F8">
        <w:rPr>
          <w:szCs w:val="28"/>
        </w:rPr>
        <w:t xml:space="preserve">of Richard J. </w:t>
      </w:r>
      <w:proofErr w:type="spellStart"/>
      <w:r w:rsidRPr="008F54F8">
        <w:rPr>
          <w:szCs w:val="28"/>
        </w:rPr>
        <w:t>Salvucci</w:t>
      </w:r>
      <w:proofErr w:type="spellEnd"/>
      <w:r w:rsidRPr="008F54F8">
        <w:rPr>
          <w:szCs w:val="28"/>
        </w:rPr>
        <w:t xml:space="preserve">, ed. </w:t>
      </w:r>
      <w:r w:rsidRPr="008F54F8">
        <w:rPr>
          <w:i/>
          <w:iCs/>
          <w:szCs w:val="28"/>
        </w:rPr>
        <w:t xml:space="preserve">Latin America and the World Economy: Dependency and </w:t>
      </w:r>
      <w:r w:rsidR="008F54F8">
        <w:rPr>
          <w:i/>
          <w:iCs/>
          <w:szCs w:val="28"/>
        </w:rPr>
        <w:tab/>
      </w:r>
      <w:r w:rsidRPr="008F54F8">
        <w:rPr>
          <w:i/>
          <w:iCs/>
          <w:szCs w:val="28"/>
        </w:rPr>
        <w:t>Beyond</w:t>
      </w:r>
      <w:r w:rsidR="005E14A8">
        <w:rPr>
          <w:i/>
          <w:iCs/>
          <w:szCs w:val="28"/>
        </w:rPr>
        <w:t xml:space="preserve">, </w:t>
      </w:r>
      <w:r w:rsidR="005E14A8">
        <w:rPr>
          <w:szCs w:val="28"/>
        </w:rPr>
        <w:t xml:space="preserve">43-52. Lexington, MA: </w:t>
      </w:r>
      <w:r w:rsidRPr="008F54F8">
        <w:rPr>
          <w:szCs w:val="28"/>
        </w:rPr>
        <w:t>D.C. Heath &amp; Co</w:t>
      </w:r>
      <w:r w:rsidR="005E14A8">
        <w:rPr>
          <w:szCs w:val="28"/>
        </w:rPr>
        <w:t>.</w:t>
      </w:r>
      <w:r w:rsidRPr="008F54F8">
        <w:rPr>
          <w:szCs w:val="28"/>
        </w:rPr>
        <w:t>, 1996</w:t>
      </w:r>
      <w:r w:rsidR="005E14A8">
        <w:rPr>
          <w:szCs w:val="28"/>
        </w:rPr>
        <w:t>.</w:t>
      </w:r>
    </w:p>
    <w:p w14:paraId="5062CCF8" w14:textId="275E6FDD" w:rsidR="00C80F9C" w:rsidRPr="008F54F8" w:rsidRDefault="00C80F9C" w:rsidP="008F54F8">
      <w:pPr>
        <w:rPr>
          <w:color w:val="000000" w:themeColor="text1"/>
        </w:rPr>
      </w:pPr>
      <w:r w:rsidRPr="008F54F8">
        <w:rPr>
          <w:color w:val="000000" w:themeColor="text1"/>
        </w:rPr>
        <w:t xml:space="preserve">Grandin, Greg. </w:t>
      </w:r>
      <w:r w:rsidRPr="008F54F8">
        <w:rPr>
          <w:i/>
          <w:color w:val="000000" w:themeColor="text1"/>
        </w:rPr>
        <w:t>The Blood of Guatemala: A History of Race and Nation</w:t>
      </w:r>
      <w:r w:rsidR="005E14A8">
        <w:rPr>
          <w:color w:val="000000" w:themeColor="text1"/>
        </w:rPr>
        <w:t>.</w:t>
      </w:r>
      <w:r w:rsidRPr="008F54F8">
        <w:rPr>
          <w:color w:val="000000" w:themeColor="text1"/>
        </w:rPr>
        <w:t xml:space="preserve"> Durham</w:t>
      </w:r>
      <w:r w:rsidR="005E14A8">
        <w:rPr>
          <w:color w:val="000000" w:themeColor="text1"/>
        </w:rPr>
        <w:t>, NC</w:t>
      </w:r>
      <w:r w:rsidRPr="008F54F8">
        <w:rPr>
          <w:color w:val="000000" w:themeColor="text1"/>
        </w:rPr>
        <w:t xml:space="preserve">: Duke </w:t>
      </w:r>
      <w:r w:rsidR="008F54F8">
        <w:rPr>
          <w:color w:val="000000" w:themeColor="text1"/>
        </w:rPr>
        <w:tab/>
      </w:r>
      <w:r w:rsidRPr="008F54F8">
        <w:rPr>
          <w:color w:val="000000" w:themeColor="text1"/>
        </w:rPr>
        <w:t>University Press, 2000.</w:t>
      </w:r>
    </w:p>
    <w:p w14:paraId="42EAB385" w14:textId="0E4F57C4" w:rsidR="00AB328B" w:rsidRPr="008F54F8" w:rsidRDefault="00AB328B" w:rsidP="008F54F8">
      <w:pPr>
        <w:rPr>
          <w:rFonts w:eastAsia="Cambria"/>
          <w:szCs w:val="28"/>
        </w:rPr>
      </w:pPr>
      <w:r w:rsidRPr="008F54F8">
        <w:rPr>
          <w:rFonts w:eastAsia="Cambria"/>
          <w:spacing w:val="1"/>
          <w:szCs w:val="28"/>
        </w:rPr>
        <w:t>S</w:t>
      </w:r>
      <w:r w:rsidRPr="008F54F8">
        <w:rPr>
          <w:rFonts w:eastAsia="Cambria"/>
          <w:szCs w:val="28"/>
        </w:rPr>
        <w:t xml:space="preserve">ara </w:t>
      </w:r>
      <w:r w:rsidRPr="008F54F8">
        <w:rPr>
          <w:rFonts w:eastAsia="Cambria"/>
          <w:spacing w:val="-1"/>
          <w:szCs w:val="28"/>
        </w:rPr>
        <w:t>C</w:t>
      </w:r>
      <w:r w:rsidRPr="008F54F8">
        <w:rPr>
          <w:rFonts w:eastAsia="Cambria"/>
          <w:szCs w:val="28"/>
        </w:rPr>
        <w:t>as</w:t>
      </w:r>
      <w:r w:rsidRPr="008F54F8">
        <w:rPr>
          <w:rFonts w:eastAsia="Cambria"/>
          <w:spacing w:val="1"/>
          <w:szCs w:val="28"/>
        </w:rPr>
        <w:t>t</w:t>
      </w:r>
      <w:r w:rsidRPr="008F54F8">
        <w:rPr>
          <w:rFonts w:eastAsia="Cambria"/>
          <w:spacing w:val="-1"/>
          <w:szCs w:val="28"/>
        </w:rPr>
        <w:t>r</w:t>
      </w:r>
      <w:r w:rsidRPr="008F54F8">
        <w:rPr>
          <w:rFonts w:eastAsia="Cambria"/>
          <w:spacing w:val="5"/>
          <w:szCs w:val="28"/>
        </w:rPr>
        <w:t>o</w:t>
      </w:r>
      <w:r w:rsidRPr="008F54F8">
        <w:rPr>
          <w:rFonts w:eastAsia="Cambria"/>
          <w:szCs w:val="28"/>
        </w:rPr>
        <w:t xml:space="preserve">- </w:t>
      </w:r>
      <w:proofErr w:type="spellStart"/>
      <w:r w:rsidRPr="008F54F8">
        <w:rPr>
          <w:rFonts w:eastAsia="Cambria"/>
          <w:szCs w:val="28"/>
        </w:rPr>
        <w:t>Klaren</w:t>
      </w:r>
      <w:proofErr w:type="spellEnd"/>
      <w:r w:rsidRPr="008F54F8">
        <w:rPr>
          <w:rFonts w:eastAsia="Cambria"/>
          <w:szCs w:val="28"/>
        </w:rPr>
        <w:t xml:space="preserve"> a</w:t>
      </w:r>
      <w:r w:rsidRPr="008F54F8">
        <w:rPr>
          <w:rFonts w:eastAsia="Cambria"/>
          <w:spacing w:val="1"/>
          <w:szCs w:val="28"/>
        </w:rPr>
        <w:t>n</w:t>
      </w:r>
      <w:r w:rsidRPr="008F54F8">
        <w:rPr>
          <w:rFonts w:eastAsia="Cambria"/>
          <w:szCs w:val="28"/>
        </w:rPr>
        <w:t>d</w:t>
      </w:r>
      <w:r w:rsidRPr="008F54F8">
        <w:rPr>
          <w:rFonts w:eastAsia="Cambria"/>
          <w:spacing w:val="-2"/>
          <w:szCs w:val="28"/>
        </w:rPr>
        <w:t xml:space="preserve"> </w:t>
      </w:r>
      <w:r w:rsidRPr="008F54F8">
        <w:rPr>
          <w:rFonts w:eastAsia="Cambria"/>
          <w:szCs w:val="28"/>
        </w:rPr>
        <w:t>John</w:t>
      </w:r>
      <w:r w:rsidRPr="008F54F8">
        <w:rPr>
          <w:rFonts w:eastAsia="Cambria"/>
          <w:spacing w:val="-5"/>
          <w:szCs w:val="28"/>
        </w:rPr>
        <w:t xml:space="preserve"> </w:t>
      </w:r>
      <w:r w:rsidRPr="008F54F8">
        <w:rPr>
          <w:rFonts w:eastAsia="Cambria"/>
          <w:szCs w:val="28"/>
        </w:rPr>
        <w:t>C</w:t>
      </w:r>
      <w:r w:rsidRPr="008F54F8">
        <w:rPr>
          <w:rFonts w:eastAsia="Cambria"/>
          <w:spacing w:val="-1"/>
          <w:szCs w:val="28"/>
        </w:rPr>
        <w:t>h</w:t>
      </w:r>
      <w:r w:rsidRPr="008F54F8">
        <w:rPr>
          <w:rFonts w:eastAsia="Cambria"/>
          <w:szCs w:val="28"/>
        </w:rPr>
        <w:t>ar</w:t>
      </w:r>
      <w:r w:rsidRPr="008F54F8">
        <w:rPr>
          <w:rFonts w:eastAsia="Cambria"/>
          <w:spacing w:val="-1"/>
          <w:szCs w:val="28"/>
        </w:rPr>
        <w:t>l</w:t>
      </w:r>
      <w:r w:rsidRPr="008F54F8">
        <w:rPr>
          <w:rFonts w:eastAsia="Cambria"/>
          <w:szCs w:val="28"/>
        </w:rPr>
        <w:t>es</w:t>
      </w:r>
      <w:r w:rsidRPr="008F54F8">
        <w:rPr>
          <w:rFonts w:eastAsia="Cambria"/>
          <w:spacing w:val="-5"/>
          <w:szCs w:val="28"/>
        </w:rPr>
        <w:t xml:space="preserve"> </w:t>
      </w:r>
      <w:r w:rsidRPr="008F54F8">
        <w:rPr>
          <w:rFonts w:eastAsia="Cambria"/>
          <w:szCs w:val="28"/>
        </w:rPr>
        <w:t>C</w:t>
      </w:r>
      <w:r w:rsidRPr="008F54F8">
        <w:rPr>
          <w:rFonts w:eastAsia="Cambria"/>
          <w:spacing w:val="-1"/>
          <w:szCs w:val="28"/>
        </w:rPr>
        <w:t>h</w:t>
      </w:r>
      <w:r w:rsidRPr="008F54F8">
        <w:rPr>
          <w:rFonts w:eastAsia="Cambria"/>
          <w:szCs w:val="28"/>
        </w:rPr>
        <w:t>as</w:t>
      </w:r>
      <w:r w:rsidRPr="008F54F8">
        <w:rPr>
          <w:rFonts w:eastAsia="Cambria"/>
          <w:spacing w:val="1"/>
          <w:szCs w:val="28"/>
        </w:rPr>
        <w:t>t</w:t>
      </w:r>
      <w:r w:rsidRPr="008F54F8">
        <w:rPr>
          <w:rFonts w:eastAsia="Cambria"/>
          <w:szCs w:val="28"/>
        </w:rPr>
        <w:t>e</w:t>
      </w:r>
      <w:r w:rsidRPr="008F54F8">
        <w:rPr>
          <w:rFonts w:eastAsia="Cambria"/>
          <w:spacing w:val="1"/>
          <w:szCs w:val="28"/>
        </w:rPr>
        <w:t>e</w:t>
      </w:r>
      <w:r w:rsidRPr="008F54F8">
        <w:rPr>
          <w:rFonts w:eastAsia="Cambria"/>
          <w:szCs w:val="28"/>
        </w:rPr>
        <w:t>n,</w:t>
      </w:r>
      <w:r w:rsidRPr="008F54F8">
        <w:rPr>
          <w:rFonts w:eastAsia="Cambria"/>
          <w:spacing w:val="-4"/>
          <w:szCs w:val="28"/>
        </w:rPr>
        <w:t xml:space="preserve"> </w:t>
      </w:r>
      <w:r w:rsidRPr="008F54F8">
        <w:rPr>
          <w:rFonts w:eastAsia="Cambria"/>
          <w:szCs w:val="28"/>
        </w:rPr>
        <w:t>e</w:t>
      </w:r>
      <w:r w:rsidRPr="008F54F8">
        <w:rPr>
          <w:rFonts w:eastAsia="Cambria"/>
          <w:spacing w:val="-1"/>
          <w:szCs w:val="28"/>
        </w:rPr>
        <w:t>d</w:t>
      </w:r>
      <w:r w:rsidRPr="008F54F8">
        <w:rPr>
          <w:rFonts w:eastAsia="Cambria"/>
          <w:szCs w:val="28"/>
        </w:rPr>
        <w:t>s.</w:t>
      </w:r>
      <w:r w:rsidRPr="008F54F8">
        <w:rPr>
          <w:rFonts w:eastAsia="Cambria"/>
          <w:spacing w:val="-4"/>
          <w:szCs w:val="28"/>
        </w:rPr>
        <w:t xml:space="preserve"> </w:t>
      </w:r>
      <w:r w:rsidRPr="008F54F8">
        <w:rPr>
          <w:rFonts w:eastAsia="Cambria"/>
          <w:i/>
          <w:spacing w:val="1"/>
          <w:szCs w:val="28"/>
        </w:rPr>
        <w:t>B</w:t>
      </w:r>
      <w:r w:rsidRPr="008F54F8">
        <w:rPr>
          <w:rFonts w:eastAsia="Cambria"/>
          <w:i/>
          <w:szCs w:val="28"/>
        </w:rPr>
        <w:t>ey</w:t>
      </w:r>
      <w:r w:rsidRPr="008F54F8">
        <w:rPr>
          <w:rFonts w:eastAsia="Cambria"/>
          <w:i/>
          <w:spacing w:val="-2"/>
          <w:szCs w:val="28"/>
        </w:rPr>
        <w:t>o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zCs w:val="28"/>
        </w:rPr>
        <w:t>d</w:t>
      </w:r>
      <w:r w:rsidRPr="008F54F8">
        <w:rPr>
          <w:rFonts w:eastAsia="Cambria"/>
          <w:i/>
          <w:spacing w:val="-5"/>
          <w:szCs w:val="28"/>
        </w:rPr>
        <w:t xml:space="preserve"> </w:t>
      </w:r>
      <w:r w:rsidRPr="008F54F8">
        <w:rPr>
          <w:rFonts w:eastAsia="Cambria"/>
          <w:i/>
          <w:szCs w:val="28"/>
        </w:rPr>
        <w:t>Im</w:t>
      </w:r>
      <w:r w:rsidRPr="008F54F8">
        <w:rPr>
          <w:rFonts w:eastAsia="Cambria"/>
          <w:i/>
          <w:spacing w:val="1"/>
          <w:szCs w:val="28"/>
        </w:rPr>
        <w:t>a</w:t>
      </w:r>
      <w:r w:rsidRPr="008F54F8">
        <w:rPr>
          <w:rFonts w:eastAsia="Cambria"/>
          <w:i/>
          <w:szCs w:val="28"/>
        </w:rPr>
        <w:t>g</w:t>
      </w:r>
      <w:r w:rsidRPr="008F54F8">
        <w:rPr>
          <w:rFonts w:eastAsia="Cambria"/>
          <w:i/>
          <w:spacing w:val="-1"/>
          <w:szCs w:val="28"/>
        </w:rPr>
        <w:t>i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zCs w:val="28"/>
        </w:rPr>
        <w:t>ed</w:t>
      </w:r>
      <w:r w:rsidRPr="008F54F8">
        <w:rPr>
          <w:rFonts w:eastAsia="Cambria"/>
          <w:i/>
          <w:spacing w:val="-2"/>
          <w:szCs w:val="28"/>
        </w:rPr>
        <w:t xml:space="preserve"> </w:t>
      </w:r>
      <w:r w:rsidRPr="008F54F8">
        <w:rPr>
          <w:rFonts w:eastAsia="Cambria"/>
          <w:i/>
          <w:szCs w:val="28"/>
        </w:rPr>
        <w:t>C</w:t>
      </w:r>
      <w:r w:rsidRPr="008F54F8">
        <w:rPr>
          <w:rFonts w:eastAsia="Cambria"/>
          <w:i/>
          <w:spacing w:val="1"/>
          <w:szCs w:val="28"/>
        </w:rPr>
        <w:t>o</w:t>
      </w:r>
      <w:r w:rsidRPr="008F54F8">
        <w:rPr>
          <w:rFonts w:eastAsia="Cambria"/>
          <w:i/>
          <w:szCs w:val="28"/>
        </w:rPr>
        <w:t>m</w:t>
      </w:r>
      <w:r w:rsidRPr="008F54F8">
        <w:rPr>
          <w:rFonts w:eastAsia="Cambria"/>
          <w:i/>
          <w:spacing w:val="-2"/>
          <w:szCs w:val="28"/>
        </w:rPr>
        <w:t>m</w:t>
      </w:r>
      <w:r w:rsidRPr="008F54F8">
        <w:rPr>
          <w:rFonts w:eastAsia="Cambria"/>
          <w:i/>
          <w:spacing w:val="1"/>
          <w:szCs w:val="28"/>
        </w:rPr>
        <w:t>un</w:t>
      </w:r>
      <w:r w:rsidRPr="008F54F8">
        <w:rPr>
          <w:rFonts w:eastAsia="Cambria"/>
          <w:i/>
          <w:szCs w:val="28"/>
        </w:rPr>
        <w:t>i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pacing w:val="-3"/>
          <w:szCs w:val="28"/>
        </w:rPr>
        <w:t>i</w:t>
      </w:r>
      <w:r w:rsidRPr="008F54F8">
        <w:rPr>
          <w:rFonts w:eastAsia="Cambria"/>
          <w:i/>
          <w:szCs w:val="28"/>
        </w:rPr>
        <w:t>es:</w:t>
      </w:r>
      <w:r w:rsidRPr="008F54F8">
        <w:rPr>
          <w:rFonts w:eastAsia="Cambria"/>
          <w:i/>
          <w:spacing w:val="-9"/>
          <w:szCs w:val="28"/>
        </w:rPr>
        <w:t xml:space="preserve"> </w:t>
      </w:r>
      <w:r w:rsidRPr="008F54F8">
        <w:rPr>
          <w:rFonts w:eastAsia="Cambria"/>
          <w:i/>
          <w:szCs w:val="28"/>
        </w:rPr>
        <w:t>Re</w:t>
      </w:r>
      <w:r w:rsidRPr="008F54F8">
        <w:rPr>
          <w:rFonts w:eastAsia="Cambria"/>
          <w:i/>
          <w:spacing w:val="1"/>
          <w:szCs w:val="28"/>
        </w:rPr>
        <w:t>a</w:t>
      </w:r>
      <w:r w:rsidRPr="008F54F8">
        <w:rPr>
          <w:rFonts w:eastAsia="Cambria"/>
          <w:i/>
          <w:spacing w:val="-1"/>
          <w:szCs w:val="28"/>
        </w:rPr>
        <w:t>d</w:t>
      </w:r>
      <w:r w:rsidRPr="008F54F8">
        <w:rPr>
          <w:rFonts w:eastAsia="Cambria"/>
          <w:i/>
          <w:szCs w:val="28"/>
        </w:rPr>
        <w:t>i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zCs w:val="28"/>
        </w:rPr>
        <w:t>g</w:t>
      </w:r>
      <w:r w:rsidRPr="008F54F8">
        <w:rPr>
          <w:rFonts w:eastAsia="Cambria"/>
          <w:i/>
          <w:spacing w:val="-1"/>
          <w:szCs w:val="28"/>
        </w:rPr>
        <w:t xml:space="preserve"> </w:t>
      </w:r>
      <w:r w:rsidR="008F54F8">
        <w:rPr>
          <w:rFonts w:eastAsia="Cambria"/>
          <w:i/>
          <w:spacing w:val="-1"/>
          <w:szCs w:val="28"/>
        </w:rPr>
        <w:tab/>
      </w:r>
      <w:r w:rsidRPr="008F54F8">
        <w:rPr>
          <w:rFonts w:eastAsia="Cambria"/>
          <w:i/>
          <w:szCs w:val="28"/>
        </w:rPr>
        <w:t>a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zCs w:val="28"/>
        </w:rPr>
        <w:t>d</w:t>
      </w:r>
      <w:r w:rsidRPr="008F54F8">
        <w:rPr>
          <w:rFonts w:eastAsia="Cambria"/>
          <w:i/>
          <w:spacing w:val="-2"/>
          <w:szCs w:val="28"/>
        </w:rPr>
        <w:t xml:space="preserve"> </w:t>
      </w:r>
      <w:r w:rsidRPr="008F54F8">
        <w:rPr>
          <w:rFonts w:eastAsia="Cambria"/>
          <w:i/>
          <w:spacing w:val="1"/>
          <w:szCs w:val="28"/>
        </w:rPr>
        <w:t>W</w:t>
      </w:r>
      <w:r w:rsidRPr="008F54F8">
        <w:rPr>
          <w:rFonts w:eastAsia="Cambria"/>
          <w:i/>
          <w:szCs w:val="28"/>
        </w:rPr>
        <w:t>r</w:t>
      </w:r>
      <w:r w:rsidRPr="008F54F8">
        <w:rPr>
          <w:rFonts w:eastAsia="Cambria"/>
          <w:i/>
          <w:spacing w:val="-2"/>
          <w:szCs w:val="28"/>
        </w:rPr>
        <w:t>i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>i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zCs w:val="28"/>
        </w:rPr>
        <w:t xml:space="preserve">g 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>he N</w:t>
      </w:r>
      <w:r w:rsidRPr="008F54F8">
        <w:rPr>
          <w:rFonts w:eastAsia="Cambria"/>
          <w:i/>
          <w:spacing w:val="-2"/>
          <w:szCs w:val="28"/>
        </w:rPr>
        <w:t>a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>ion</w:t>
      </w:r>
      <w:r w:rsidRPr="008F54F8">
        <w:rPr>
          <w:rFonts w:eastAsia="Cambria"/>
          <w:i/>
          <w:spacing w:val="-5"/>
          <w:szCs w:val="28"/>
        </w:rPr>
        <w:t xml:space="preserve"> </w:t>
      </w:r>
      <w:r w:rsidRPr="008F54F8">
        <w:rPr>
          <w:rFonts w:eastAsia="Cambria"/>
          <w:i/>
          <w:spacing w:val="-3"/>
          <w:szCs w:val="28"/>
        </w:rPr>
        <w:t>i</w:t>
      </w:r>
      <w:r w:rsidRPr="008F54F8">
        <w:rPr>
          <w:rFonts w:eastAsia="Cambria"/>
          <w:i/>
          <w:szCs w:val="28"/>
        </w:rPr>
        <w:t>n Nin</w:t>
      </w:r>
      <w:r w:rsidRPr="008F54F8">
        <w:rPr>
          <w:rFonts w:eastAsia="Cambria"/>
          <w:i/>
          <w:spacing w:val="-2"/>
          <w:szCs w:val="28"/>
        </w:rPr>
        <w:t>e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>e</w:t>
      </w:r>
      <w:r w:rsidRPr="008F54F8">
        <w:rPr>
          <w:rFonts w:eastAsia="Cambria"/>
          <w:i/>
          <w:spacing w:val="-2"/>
          <w:szCs w:val="28"/>
        </w:rPr>
        <w:t>e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pacing w:val="-1"/>
          <w:szCs w:val="28"/>
        </w:rPr>
        <w:t>t</w:t>
      </w:r>
      <w:r w:rsidRPr="008F54F8">
        <w:rPr>
          <w:rFonts w:eastAsia="Cambria"/>
          <w:i/>
          <w:spacing w:val="2"/>
          <w:szCs w:val="28"/>
        </w:rPr>
        <w:t>h</w:t>
      </w:r>
      <w:r w:rsidRPr="008F54F8">
        <w:rPr>
          <w:rFonts w:eastAsia="Cambria"/>
          <w:i/>
          <w:szCs w:val="28"/>
        </w:rPr>
        <w:t>-C</w:t>
      </w:r>
      <w:r w:rsidRPr="008F54F8">
        <w:rPr>
          <w:rFonts w:eastAsia="Cambria"/>
          <w:i/>
          <w:spacing w:val="1"/>
          <w:szCs w:val="28"/>
        </w:rPr>
        <w:t>en</w:t>
      </w:r>
      <w:r w:rsidRPr="008F54F8">
        <w:rPr>
          <w:rFonts w:eastAsia="Cambria"/>
          <w:i/>
          <w:spacing w:val="-1"/>
          <w:szCs w:val="28"/>
        </w:rPr>
        <w:t>t</w:t>
      </w:r>
      <w:r w:rsidRPr="008F54F8">
        <w:rPr>
          <w:rFonts w:eastAsia="Cambria"/>
          <w:i/>
          <w:spacing w:val="1"/>
          <w:szCs w:val="28"/>
        </w:rPr>
        <w:t>u</w:t>
      </w:r>
      <w:r w:rsidRPr="008F54F8">
        <w:rPr>
          <w:rFonts w:eastAsia="Cambria"/>
          <w:i/>
          <w:szCs w:val="28"/>
        </w:rPr>
        <w:t>ry</w:t>
      </w:r>
      <w:r w:rsidRPr="008F54F8">
        <w:rPr>
          <w:rFonts w:eastAsia="Cambria"/>
          <w:i/>
          <w:spacing w:val="-3"/>
          <w:szCs w:val="28"/>
        </w:rPr>
        <w:t xml:space="preserve"> </w:t>
      </w:r>
      <w:r w:rsidRPr="008F54F8">
        <w:rPr>
          <w:rFonts w:eastAsia="Cambria"/>
          <w:i/>
          <w:spacing w:val="-1"/>
          <w:szCs w:val="28"/>
        </w:rPr>
        <w:t>La</w:t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>in</w:t>
      </w:r>
      <w:r w:rsidRPr="008F54F8">
        <w:rPr>
          <w:rFonts w:eastAsia="Cambria"/>
          <w:i/>
          <w:spacing w:val="-2"/>
          <w:szCs w:val="28"/>
        </w:rPr>
        <w:t xml:space="preserve"> </w:t>
      </w:r>
      <w:r w:rsidRPr="008F54F8">
        <w:rPr>
          <w:rFonts w:eastAsia="Cambria"/>
          <w:i/>
          <w:szCs w:val="28"/>
        </w:rPr>
        <w:t>A</w:t>
      </w:r>
      <w:r w:rsidRPr="008F54F8">
        <w:rPr>
          <w:rFonts w:eastAsia="Cambria"/>
          <w:i/>
          <w:spacing w:val="-2"/>
          <w:szCs w:val="28"/>
        </w:rPr>
        <w:t>m</w:t>
      </w:r>
      <w:r w:rsidRPr="008F54F8">
        <w:rPr>
          <w:rFonts w:eastAsia="Cambria"/>
          <w:i/>
          <w:szCs w:val="28"/>
        </w:rPr>
        <w:t>eric</w:t>
      </w:r>
      <w:r w:rsidRPr="008F54F8">
        <w:rPr>
          <w:rFonts w:eastAsia="Cambria"/>
          <w:i/>
          <w:spacing w:val="3"/>
          <w:szCs w:val="28"/>
        </w:rPr>
        <w:t>a</w:t>
      </w:r>
      <w:r w:rsidR="005E14A8">
        <w:rPr>
          <w:rFonts w:eastAsia="Cambria"/>
          <w:szCs w:val="28"/>
        </w:rPr>
        <w:t xml:space="preserve">. Baltimore, MD: </w:t>
      </w:r>
      <w:r w:rsidRPr="008F54F8">
        <w:rPr>
          <w:rFonts w:eastAsia="Cambria"/>
          <w:szCs w:val="28"/>
        </w:rPr>
        <w:t>John</w:t>
      </w:r>
      <w:r w:rsidR="005E14A8">
        <w:rPr>
          <w:rFonts w:eastAsia="Cambria"/>
          <w:szCs w:val="28"/>
        </w:rPr>
        <w:t xml:space="preserve"> </w:t>
      </w:r>
      <w:r w:rsidR="005E14A8">
        <w:rPr>
          <w:rFonts w:eastAsia="Cambria"/>
          <w:szCs w:val="28"/>
        </w:rPr>
        <w:tab/>
      </w:r>
      <w:r w:rsidRPr="008F54F8">
        <w:rPr>
          <w:rFonts w:eastAsia="Cambria"/>
          <w:spacing w:val="2"/>
          <w:szCs w:val="28"/>
        </w:rPr>
        <w:t>H</w:t>
      </w:r>
      <w:r w:rsidRPr="008F54F8">
        <w:rPr>
          <w:rFonts w:eastAsia="Cambria"/>
          <w:spacing w:val="-3"/>
          <w:szCs w:val="28"/>
        </w:rPr>
        <w:t>o</w:t>
      </w:r>
      <w:r w:rsidRPr="008F54F8">
        <w:rPr>
          <w:rFonts w:eastAsia="Cambria"/>
          <w:spacing w:val="1"/>
          <w:szCs w:val="28"/>
        </w:rPr>
        <w:t>p</w:t>
      </w:r>
      <w:r w:rsidRPr="008F54F8">
        <w:rPr>
          <w:rFonts w:eastAsia="Cambria"/>
          <w:spacing w:val="-1"/>
          <w:szCs w:val="28"/>
        </w:rPr>
        <w:t>k</w:t>
      </w:r>
      <w:r w:rsidRPr="008F54F8">
        <w:rPr>
          <w:rFonts w:eastAsia="Cambria"/>
          <w:szCs w:val="28"/>
        </w:rPr>
        <w:t>i</w:t>
      </w:r>
      <w:r w:rsidRPr="008F54F8">
        <w:rPr>
          <w:rFonts w:eastAsia="Cambria"/>
          <w:spacing w:val="1"/>
          <w:szCs w:val="28"/>
        </w:rPr>
        <w:t>n</w:t>
      </w:r>
      <w:r w:rsidRPr="008F54F8">
        <w:rPr>
          <w:rFonts w:eastAsia="Cambria"/>
          <w:szCs w:val="28"/>
        </w:rPr>
        <w:t>s</w:t>
      </w:r>
      <w:r w:rsidRPr="008F54F8">
        <w:rPr>
          <w:rFonts w:eastAsia="Cambria"/>
          <w:spacing w:val="-6"/>
          <w:szCs w:val="28"/>
        </w:rPr>
        <w:t xml:space="preserve"> </w:t>
      </w:r>
      <w:r w:rsidRPr="008F54F8">
        <w:rPr>
          <w:rFonts w:eastAsia="Cambria"/>
          <w:szCs w:val="28"/>
        </w:rPr>
        <w:t>U</w:t>
      </w:r>
      <w:r w:rsidR="005E14A8">
        <w:rPr>
          <w:rFonts w:eastAsia="Cambria"/>
          <w:spacing w:val="-1"/>
          <w:szCs w:val="28"/>
        </w:rPr>
        <w:t>niversity Press</w:t>
      </w:r>
      <w:r w:rsidRPr="008F54F8">
        <w:rPr>
          <w:rFonts w:eastAsia="Cambria"/>
          <w:szCs w:val="28"/>
        </w:rPr>
        <w:t>,</w:t>
      </w:r>
      <w:r w:rsidRPr="008F54F8">
        <w:rPr>
          <w:rFonts w:eastAsia="Cambria"/>
          <w:spacing w:val="-2"/>
          <w:szCs w:val="28"/>
        </w:rPr>
        <w:t xml:space="preserve"> </w:t>
      </w:r>
      <w:r w:rsidRPr="008F54F8">
        <w:rPr>
          <w:rFonts w:eastAsia="Cambria"/>
          <w:spacing w:val="-1"/>
          <w:szCs w:val="28"/>
        </w:rPr>
        <w:t>200</w:t>
      </w:r>
      <w:r w:rsidRPr="008F54F8">
        <w:rPr>
          <w:rFonts w:eastAsia="Cambria"/>
          <w:szCs w:val="28"/>
        </w:rPr>
        <w:t>3</w:t>
      </w:r>
      <w:r w:rsidR="005E14A8">
        <w:rPr>
          <w:rFonts w:eastAsia="Cambria"/>
          <w:szCs w:val="28"/>
        </w:rPr>
        <w:t>.</w:t>
      </w:r>
    </w:p>
    <w:p w14:paraId="107BD334" w14:textId="75D08EA6" w:rsidR="00AB328B" w:rsidRPr="008F54F8" w:rsidRDefault="00AB328B" w:rsidP="008F54F8">
      <w:pPr>
        <w:rPr>
          <w:rFonts w:eastAsia="Cambria"/>
          <w:szCs w:val="28"/>
        </w:rPr>
      </w:pPr>
      <w:r w:rsidRPr="008F54F8">
        <w:rPr>
          <w:rFonts w:eastAsia="Cambria"/>
          <w:szCs w:val="28"/>
        </w:rPr>
        <w:t xml:space="preserve">Foment, Carlos A. “Selfhood and Nationhood in Latin America: From Colonial Subject to </w:t>
      </w:r>
      <w:r w:rsidR="008F54F8">
        <w:rPr>
          <w:rFonts w:eastAsia="Cambria"/>
          <w:szCs w:val="28"/>
        </w:rPr>
        <w:tab/>
      </w:r>
      <w:r w:rsidRPr="008F54F8">
        <w:rPr>
          <w:rFonts w:eastAsia="Cambria"/>
          <w:szCs w:val="28"/>
        </w:rPr>
        <w:t xml:space="preserve">Democratic Citizen,” in </w:t>
      </w:r>
      <w:r w:rsidRPr="008F54F8">
        <w:rPr>
          <w:rFonts w:eastAsia="Cambria"/>
          <w:i/>
          <w:szCs w:val="28"/>
        </w:rPr>
        <w:t>Empire to Nation: Historical</w:t>
      </w:r>
      <w:r w:rsidR="005E14A8">
        <w:rPr>
          <w:rFonts w:eastAsia="Cambria"/>
          <w:i/>
          <w:szCs w:val="28"/>
        </w:rPr>
        <w:t xml:space="preserve"> </w:t>
      </w:r>
      <w:r w:rsidRPr="008F54F8">
        <w:rPr>
          <w:rFonts w:eastAsia="Cambria"/>
          <w:i/>
          <w:szCs w:val="28"/>
        </w:rPr>
        <w:t xml:space="preserve">Perspectives on the Making of the </w:t>
      </w:r>
      <w:r w:rsidR="005E14A8">
        <w:rPr>
          <w:rFonts w:eastAsia="Cambria"/>
          <w:i/>
          <w:szCs w:val="28"/>
        </w:rPr>
        <w:tab/>
      </w:r>
      <w:r w:rsidRPr="008F54F8">
        <w:rPr>
          <w:rFonts w:eastAsia="Cambria"/>
          <w:i/>
          <w:szCs w:val="28"/>
        </w:rPr>
        <w:t>Modern World</w:t>
      </w:r>
      <w:r w:rsidR="005E14A8">
        <w:rPr>
          <w:rFonts w:eastAsia="Cambria"/>
          <w:szCs w:val="28"/>
        </w:rPr>
        <w:t xml:space="preserve">, eds. </w:t>
      </w:r>
      <w:r w:rsidR="005E14A8" w:rsidRPr="008F54F8">
        <w:rPr>
          <w:rFonts w:eastAsia="Cambria"/>
          <w:szCs w:val="28"/>
        </w:rPr>
        <w:t xml:space="preserve">Joseph W. </w:t>
      </w:r>
      <w:proofErr w:type="spellStart"/>
      <w:r w:rsidR="005E14A8" w:rsidRPr="008F54F8">
        <w:rPr>
          <w:rFonts w:eastAsia="Cambria"/>
          <w:szCs w:val="28"/>
        </w:rPr>
        <w:t>Esherick</w:t>
      </w:r>
      <w:proofErr w:type="spellEnd"/>
      <w:r w:rsidR="005E14A8" w:rsidRPr="008F54F8">
        <w:rPr>
          <w:rFonts w:eastAsia="Cambria"/>
          <w:szCs w:val="28"/>
        </w:rPr>
        <w:t>, et. al.</w:t>
      </w:r>
      <w:r w:rsidR="005E14A8">
        <w:rPr>
          <w:rFonts w:eastAsia="Cambria"/>
          <w:szCs w:val="28"/>
        </w:rPr>
        <w:t xml:space="preserve">, 106-133. </w:t>
      </w:r>
      <w:r w:rsidR="005E14A8">
        <w:rPr>
          <w:szCs w:val="28"/>
        </w:rPr>
        <w:t xml:space="preserve">Lanham, MD: </w:t>
      </w:r>
      <w:r w:rsidR="005E14A8" w:rsidRPr="008F54F8">
        <w:t xml:space="preserve">Rowman &amp; </w:t>
      </w:r>
      <w:r w:rsidR="005E14A8">
        <w:tab/>
      </w:r>
      <w:r w:rsidR="005E14A8" w:rsidRPr="008F54F8">
        <w:t>Littlefield</w:t>
      </w:r>
      <w:r w:rsidRPr="008F54F8">
        <w:rPr>
          <w:rFonts w:eastAsia="Cambria"/>
          <w:szCs w:val="28"/>
        </w:rPr>
        <w:t>, 2006</w:t>
      </w:r>
      <w:r w:rsidR="005E14A8">
        <w:rPr>
          <w:rFonts w:eastAsia="Cambria"/>
          <w:szCs w:val="28"/>
        </w:rPr>
        <w:t>.</w:t>
      </w:r>
    </w:p>
    <w:p w14:paraId="01FEA542" w14:textId="09959B3B" w:rsidR="00C80F9C" w:rsidRPr="008F54F8" w:rsidRDefault="005E14A8" w:rsidP="008F54F8">
      <w:pPr>
        <w:rPr>
          <w:rFonts w:eastAsiaTheme="minorHAnsi"/>
          <w:color w:val="000000" w:themeColor="text1"/>
        </w:rPr>
      </w:pPr>
      <w:r>
        <w:rPr>
          <w:color w:val="000000" w:themeColor="text1"/>
          <w:lang w:val="es-CL"/>
        </w:rPr>
        <w:t>D</w:t>
      </w:r>
      <w:r w:rsidR="00C80F9C" w:rsidRPr="008F54F8">
        <w:rPr>
          <w:color w:val="000000" w:themeColor="text1"/>
          <w:lang w:val="es-CL"/>
        </w:rPr>
        <w:t>e la Fuente, Alejandro. "</w:t>
      </w:r>
      <w:proofErr w:type="spellStart"/>
      <w:r w:rsidR="00C80F9C" w:rsidRPr="008F54F8">
        <w:rPr>
          <w:color w:val="000000" w:themeColor="text1"/>
          <w:lang w:val="es-CL"/>
        </w:rPr>
        <w:t>From</w:t>
      </w:r>
      <w:proofErr w:type="spellEnd"/>
      <w:r w:rsidR="00C80F9C" w:rsidRPr="008F54F8">
        <w:rPr>
          <w:color w:val="000000" w:themeColor="text1"/>
          <w:lang w:val="es-CL"/>
        </w:rPr>
        <w:t xml:space="preserve"> </w:t>
      </w:r>
      <w:proofErr w:type="spellStart"/>
      <w:r w:rsidR="00C80F9C" w:rsidRPr="008F54F8">
        <w:rPr>
          <w:color w:val="000000" w:themeColor="text1"/>
          <w:lang w:val="es-CL"/>
        </w:rPr>
        <w:t>Slaves</w:t>
      </w:r>
      <w:proofErr w:type="spellEnd"/>
      <w:r w:rsidR="00C80F9C" w:rsidRPr="008F54F8">
        <w:rPr>
          <w:color w:val="000000" w:themeColor="text1"/>
          <w:lang w:val="es-CL"/>
        </w:rPr>
        <w:t xml:space="preserve"> </w:t>
      </w:r>
      <w:proofErr w:type="spellStart"/>
      <w:r w:rsidR="00C80F9C" w:rsidRPr="008F54F8">
        <w:rPr>
          <w:color w:val="000000" w:themeColor="text1"/>
          <w:lang w:val="es-CL"/>
        </w:rPr>
        <w:t>to</w:t>
      </w:r>
      <w:proofErr w:type="spellEnd"/>
      <w:r w:rsidR="00C80F9C" w:rsidRPr="008F54F8">
        <w:rPr>
          <w:color w:val="000000" w:themeColor="text1"/>
          <w:lang w:val="es-CL"/>
        </w:rPr>
        <w:t xml:space="preserve"> </w:t>
      </w:r>
      <w:proofErr w:type="spellStart"/>
      <w:r w:rsidR="00C80F9C" w:rsidRPr="008F54F8">
        <w:rPr>
          <w:color w:val="000000" w:themeColor="text1"/>
          <w:lang w:val="es-CL"/>
        </w:rPr>
        <w:t>Citizen</w:t>
      </w:r>
      <w:r w:rsidR="009120B9">
        <w:rPr>
          <w:color w:val="000000" w:themeColor="text1"/>
          <w:lang w:val="es-CL"/>
        </w:rPr>
        <w:t>s</w:t>
      </w:r>
      <w:proofErr w:type="spellEnd"/>
      <w:r w:rsidR="00C80F9C" w:rsidRPr="008F54F8">
        <w:rPr>
          <w:color w:val="000000" w:themeColor="text1"/>
          <w:lang w:val="es-CL"/>
        </w:rPr>
        <w:t xml:space="preserve">? </w:t>
      </w:r>
      <w:r w:rsidR="00C80F9C" w:rsidRPr="008F54F8">
        <w:rPr>
          <w:color w:val="000000" w:themeColor="text1"/>
        </w:rPr>
        <w:t xml:space="preserve">Tannenbaum and the Debates on Slavery, </w:t>
      </w:r>
      <w:r w:rsidR="008F54F8">
        <w:rPr>
          <w:color w:val="000000" w:themeColor="text1"/>
        </w:rPr>
        <w:tab/>
      </w:r>
      <w:r w:rsidR="00C80F9C" w:rsidRPr="008F54F8">
        <w:rPr>
          <w:color w:val="000000" w:themeColor="text1"/>
        </w:rPr>
        <w:t xml:space="preserve">Emancipation, and Race Relations in Latin America," </w:t>
      </w:r>
      <w:r w:rsidR="00C80F9C" w:rsidRPr="008F54F8">
        <w:rPr>
          <w:i/>
          <w:iCs/>
          <w:color w:val="000000" w:themeColor="text1"/>
        </w:rPr>
        <w:t>International Labor and Working-</w:t>
      </w:r>
      <w:r w:rsidR="008F54F8">
        <w:rPr>
          <w:i/>
          <w:iCs/>
          <w:color w:val="000000" w:themeColor="text1"/>
        </w:rPr>
        <w:tab/>
      </w:r>
      <w:r w:rsidR="00C80F9C" w:rsidRPr="008F54F8">
        <w:rPr>
          <w:i/>
          <w:iCs/>
          <w:color w:val="000000" w:themeColor="text1"/>
        </w:rPr>
        <w:t>Class History</w:t>
      </w:r>
      <w:r w:rsidR="00C80F9C" w:rsidRPr="008F54F8">
        <w:rPr>
          <w:color w:val="000000" w:themeColor="text1"/>
        </w:rPr>
        <w:t xml:space="preserve"> 77 no. 1 (2010)</w:t>
      </w:r>
      <w:r w:rsidR="00C223B9" w:rsidRPr="008F54F8">
        <w:rPr>
          <w:color w:val="000000" w:themeColor="text1"/>
        </w:rPr>
        <w:t>:</w:t>
      </w:r>
      <w:r w:rsidR="00C80F9C" w:rsidRPr="008F54F8">
        <w:rPr>
          <w:color w:val="000000" w:themeColor="text1"/>
        </w:rPr>
        <w:t xml:space="preserve"> 154-</w:t>
      </w:r>
      <w:r w:rsidR="000D09FE" w:rsidRPr="008F54F8">
        <w:rPr>
          <w:color w:val="000000" w:themeColor="text1"/>
        </w:rPr>
        <w:t>1</w:t>
      </w:r>
      <w:r w:rsidR="00C80F9C" w:rsidRPr="008F54F8">
        <w:rPr>
          <w:color w:val="000000" w:themeColor="text1"/>
        </w:rPr>
        <w:t>73.</w:t>
      </w:r>
    </w:p>
    <w:p w14:paraId="72BBD71B" w14:textId="626F7CBD" w:rsidR="00AB328B" w:rsidRPr="008F54F8" w:rsidRDefault="00AB328B" w:rsidP="008F54F8">
      <w:pPr>
        <w:rPr>
          <w:rFonts w:eastAsia="Cambria"/>
          <w:color w:val="000000" w:themeColor="text1"/>
        </w:rPr>
      </w:pPr>
      <w:r w:rsidRPr="008F54F8">
        <w:rPr>
          <w:rFonts w:eastAsia="Cambria"/>
          <w:spacing w:val="-1"/>
          <w:szCs w:val="28"/>
        </w:rPr>
        <w:t>C</w:t>
      </w:r>
      <w:r w:rsidRPr="008F54F8">
        <w:rPr>
          <w:rFonts w:eastAsia="Cambria"/>
          <w:szCs w:val="28"/>
        </w:rPr>
        <w:t>e</w:t>
      </w:r>
      <w:r w:rsidRPr="008F54F8">
        <w:rPr>
          <w:rFonts w:eastAsia="Cambria"/>
          <w:spacing w:val="1"/>
          <w:szCs w:val="28"/>
        </w:rPr>
        <w:t>n</w:t>
      </w:r>
      <w:r w:rsidRPr="008F54F8">
        <w:rPr>
          <w:rFonts w:eastAsia="Cambria"/>
          <w:szCs w:val="28"/>
        </w:rPr>
        <w:t>t</w:t>
      </w:r>
      <w:r w:rsidRPr="008F54F8">
        <w:rPr>
          <w:rFonts w:eastAsia="Cambria"/>
          <w:spacing w:val="1"/>
          <w:szCs w:val="28"/>
        </w:rPr>
        <w:t>e</w:t>
      </w:r>
      <w:r w:rsidRPr="008F54F8">
        <w:rPr>
          <w:rFonts w:eastAsia="Cambria"/>
          <w:szCs w:val="28"/>
        </w:rPr>
        <w:t>no,</w:t>
      </w:r>
      <w:r w:rsidRPr="008F54F8">
        <w:rPr>
          <w:rFonts w:eastAsia="Cambria"/>
          <w:spacing w:val="-1"/>
          <w:szCs w:val="28"/>
        </w:rPr>
        <w:t xml:space="preserve"> </w:t>
      </w:r>
      <w:r w:rsidRPr="008F54F8">
        <w:rPr>
          <w:rFonts w:eastAsia="Cambria"/>
          <w:spacing w:val="1"/>
          <w:szCs w:val="28"/>
        </w:rPr>
        <w:t>M</w:t>
      </w:r>
      <w:r w:rsidRPr="008F54F8">
        <w:rPr>
          <w:rFonts w:eastAsia="Cambria"/>
          <w:szCs w:val="28"/>
        </w:rPr>
        <w:t>ig</w:t>
      </w:r>
      <w:r w:rsidRPr="008F54F8">
        <w:rPr>
          <w:rFonts w:eastAsia="Cambria"/>
          <w:spacing w:val="-1"/>
          <w:szCs w:val="28"/>
        </w:rPr>
        <w:t>u</w:t>
      </w:r>
      <w:r w:rsidRPr="008F54F8">
        <w:rPr>
          <w:rFonts w:eastAsia="Cambria"/>
          <w:szCs w:val="28"/>
        </w:rPr>
        <w:t xml:space="preserve">el </w:t>
      </w:r>
      <w:r w:rsidR="00DD21E2" w:rsidRPr="008F54F8">
        <w:rPr>
          <w:rFonts w:eastAsia="Cambria"/>
          <w:szCs w:val="28"/>
        </w:rPr>
        <w:t xml:space="preserve">A. </w:t>
      </w:r>
      <w:r w:rsidRPr="008F54F8">
        <w:rPr>
          <w:rFonts w:eastAsia="Cambria"/>
          <w:szCs w:val="28"/>
        </w:rPr>
        <w:t>a</w:t>
      </w:r>
      <w:r w:rsidRPr="008F54F8">
        <w:rPr>
          <w:rFonts w:eastAsia="Cambria"/>
          <w:spacing w:val="1"/>
          <w:szCs w:val="28"/>
        </w:rPr>
        <w:t>n</w:t>
      </w:r>
      <w:r w:rsidRPr="008F54F8">
        <w:rPr>
          <w:rFonts w:eastAsia="Cambria"/>
          <w:szCs w:val="28"/>
        </w:rPr>
        <w:t>d</w:t>
      </w:r>
      <w:r w:rsidRPr="008F54F8">
        <w:rPr>
          <w:rFonts w:eastAsia="Cambria"/>
          <w:spacing w:val="-1"/>
          <w:szCs w:val="28"/>
        </w:rPr>
        <w:t xml:space="preserve"> Ag</w:t>
      </w:r>
      <w:r w:rsidRPr="008F54F8">
        <w:rPr>
          <w:rFonts w:eastAsia="Cambria"/>
          <w:szCs w:val="28"/>
        </w:rPr>
        <w:t>ustin</w:t>
      </w:r>
      <w:r w:rsidRPr="008F54F8">
        <w:rPr>
          <w:rFonts w:eastAsia="Cambria"/>
          <w:spacing w:val="1"/>
          <w:szCs w:val="28"/>
        </w:rPr>
        <w:t xml:space="preserve"> E</w:t>
      </w:r>
      <w:r w:rsidRPr="008F54F8">
        <w:rPr>
          <w:rFonts w:eastAsia="Cambria"/>
          <w:szCs w:val="28"/>
        </w:rPr>
        <w:t>.</w:t>
      </w:r>
      <w:r w:rsidRPr="008F54F8">
        <w:rPr>
          <w:rFonts w:eastAsia="Cambria"/>
          <w:spacing w:val="1"/>
          <w:szCs w:val="28"/>
        </w:rPr>
        <w:t xml:space="preserve"> </w:t>
      </w:r>
      <w:r w:rsidRPr="008F54F8">
        <w:rPr>
          <w:rFonts w:eastAsia="Cambria"/>
          <w:szCs w:val="28"/>
        </w:rPr>
        <w:t>Fer</w:t>
      </w:r>
      <w:r w:rsidRPr="008F54F8">
        <w:rPr>
          <w:rFonts w:eastAsia="Cambria"/>
          <w:spacing w:val="-1"/>
          <w:szCs w:val="28"/>
        </w:rPr>
        <w:t>r</w:t>
      </w:r>
      <w:r w:rsidRPr="008F54F8">
        <w:rPr>
          <w:rFonts w:eastAsia="Cambria"/>
          <w:szCs w:val="28"/>
        </w:rPr>
        <w:t>ar</w:t>
      </w:r>
      <w:r w:rsidRPr="008F54F8">
        <w:rPr>
          <w:rFonts w:eastAsia="Cambria"/>
          <w:spacing w:val="-1"/>
          <w:szCs w:val="28"/>
        </w:rPr>
        <w:t>o</w:t>
      </w:r>
      <w:r w:rsidR="005E14A8">
        <w:rPr>
          <w:rFonts w:eastAsia="Cambria"/>
          <w:szCs w:val="28"/>
        </w:rPr>
        <w:t>.</w:t>
      </w:r>
      <w:r w:rsidRPr="008F54F8">
        <w:rPr>
          <w:rFonts w:eastAsia="Cambria"/>
          <w:spacing w:val="1"/>
          <w:szCs w:val="28"/>
        </w:rPr>
        <w:t xml:space="preserve"> </w:t>
      </w:r>
      <w:r w:rsidR="00DD21E2" w:rsidRPr="008F54F8">
        <w:rPr>
          <w:rFonts w:eastAsia="Cambria"/>
          <w:spacing w:val="1"/>
          <w:szCs w:val="28"/>
        </w:rPr>
        <w:t xml:space="preserve">“The Republics of Possible: State Building in Latin </w:t>
      </w:r>
      <w:r w:rsidR="008F54F8">
        <w:rPr>
          <w:rFonts w:eastAsia="Cambria"/>
          <w:spacing w:val="1"/>
          <w:szCs w:val="28"/>
        </w:rPr>
        <w:tab/>
      </w:r>
      <w:r w:rsidR="00DD21E2" w:rsidRPr="008F54F8">
        <w:rPr>
          <w:rFonts w:eastAsia="Cambria"/>
          <w:spacing w:val="1"/>
          <w:szCs w:val="28"/>
        </w:rPr>
        <w:t>America and Spain,</w:t>
      </w:r>
      <w:r w:rsidR="005E14A8">
        <w:rPr>
          <w:rFonts w:eastAsia="Cambria"/>
          <w:spacing w:val="1"/>
          <w:szCs w:val="28"/>
        </w:rPr>
        <w:t xml:space="preserve">” </w:t>
      </w:r>
      <w:r w:rsidRPr="008F54F8">
        <w:rPr>
          <w:rFonts w:eastAsia="Cambria"/>
          <w:i/>
          <w:spacing w:val="-3"/>
          <w:szCs w:val="28"/>
        </w:rPr>
        <w:t>S</w:t>
      </w:r>
      <w:r w:rsidRPr="008F54F8">
        <w:rPr>
          <w:rFonts w:eastAsia="Cambria"/>
          <w:i/>
          <w:spacing w:val="1"/>
          <w:szCs w:val="28"/>
        </w:rPr>
        <w:t>ta</w:t>
      </w:r>
      <w:r w:rsidRPr="008F54F8">
        <w:rPr>
          <w:rFonts w:eastAsia="Cambria"/>
          <w:i/>
          <w:spacing w:val="-1"/>
          <w:szCs w:val="28"/>
        </w:rPr>
        <w:t>t</w:t>
      </w:r>
      <w:r w:rsidRPr="008F54F8">
        <w:rPr>
          <w:rFonts w:eastAsia="Cambria"/>
          <w:i/>
          <w:szCs w:val="28"/>
        </w:rPr>
        <w:t xml:space="preserve">e </w:t>
      </w:r>
      <w:r w:rsidRPr="008F54F8">
        <w:rPr>
          <w:rFonts w:eastAsia="Cambria"/>
          <w:i/>
          <w:spacing w:val="1"/>
          <w:szCs w:val="28"/>
        </w:rPr>
        <w:t>an</w:t>
      </w:r>
      <w:r w:rsidRPr="008F54F8">
        <w:rPr>
          <w:rFonts w:eastAsia="Cambria"/>
          <w:i/>
          <w:szCs w:val="28"/>
        </w:rPr>
        <w:t>d</w:t>
      </w:r>
      <w:r w:rsidRPr="008F54F8">
        <w:rPr>
          <w:rFonts w:eastAsia="Cambria"/>
          <w:i/>
          <w:spacing w:val="-4"/>
          <w:szCs w:val="28"/>
        </w:rPr>
        <w:t xml:space="preserve"> </w:t>
      </w:r>
      <w:r w:rsidRPr="008F54F8">
        <w:rPr>
          <w:rFonts w:eastAsia="Cambria"/>
          <w:i/>
          <w:szCs w:val="28"/>
        </w:rPr>
        <w:t>Na</w:t>
      </w:r>
      <w:r w:rsidRPr="008F54F8">
        <w:rPr>
          <w:rFonts w:eastAsia="Cambria"/>
          <w:i/>
          <w:spacing w:val="2"/>
          <w:szCs w:val="28"/>
        </w:rPr>
        <w:t>t</w:t>
      </w:r>
      <w:r w:rsidRPr="008F54F8">
        <w:rPr>
          <w:rFonts w:eastAsia="Cambria"/>
          <w:i/>
          <w:szCs w:val="28"/>
        </w:rPr>
        <w:t>i</w:t>
      </w:r>
      <w:r w:rsidRPr="008F54F8">
        <w:rPr>
          <w:rFonts w:eastAsia="Cambria"/>
          <w:i/>
          <w:spacing w:val="-2"/>
          <w:szCs w:val="28"/>
        </w:rPr>
        <w:t>o</w:t>
      </w:r>
      <w:r w:rsidRPr="008F54F8">
        <w:rPr>
          <w:rFonts w:eastAsia="Cambria"/>
          <w:i/>
          <w:szCs w:val="28"/>
        </w:rPr>
        <w:t>n</w:t>
      </w:r>
      <w:r w:rsidRPr="008F54F8">
        <w:rPr>
          <w:rFonts w:eastAsia="Cambria"/>
          <w:i/>
          <w:spacing w:val="-5"/>
          <w:szCs w:val="28"/>
        </w:rPr>
        <w:t xml:space="preserve"> </w:t>
      </w:r>
      <w:r w:rsidRPr="008F54F8">
        <w:rPr>
          <w:rFonts w:eastAsia="Cambria"/>
          <w:i/>
          <w:szCs w:val="28"/>
        </w:rPr>
        <w:t>Ma</w:t>
      </w:r>
      <w:r w:rsidRPr="008F54F8">
        <w:rPr>
          <w:rFonts w:eastAsia="Cambria"/>
          <w:i/>
          <w:spacing w:val="1"/>
          <w:szCs w:val="28"/>
        </w:rPr>
        <w:t>k</w:t>
      </w:r>
      <w:r w:rsidRPr="008F54F8">
        <w:rPr>
          <w:rFonts w:eastAsia="Cambria"/>
          <w:i/>
          <w:spacing w:val="-3"/>
          <w:szCs w:val="28"/>
        </w:rPr>
        <w:t>i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zCs w:val="28"/>
        </w:rPr>
        <w:t>g</w:t>
      </w:r>
      <w:r w:rsidRPr="008F54F8">
        <w:rPr>
          <w:rFonts w:eastAsia="Cambria"/>
          <w:i/>
          <w:spacing w:val="-5"/>
          <w:szCs w:val="28"/>
        </w:rPr>
        <w:t xml:space="preserve"> </w:t>
      </w:r>
      <w:r w:rsidRPr="008F54F8">
        <w:rPr>
          <w:rFonts w:eastAsia="Cambria"/>
          <w:i/>
          <w:spacing w:val="-1"/>
          <w:szCs w:val="28"/>
        </w:rPr>
        <w:t>i</w:t>
      </w:r>
      <w:r w:rsidRPr="008F54F8">
        <w:rPr>
          <w:rFonts w:eastAsia="Cambria"/>
          <w:i/>
          <w:szCs w:val="28"/>
        </w:rPr>
        <w:t xml:space="preserve">n </w:t>
      </w:r>
      <w:r w:rsidRPr="008F54F8">
        <w:rPr>
          <w:rFonts w:eastAsia="Cambria"/>
          <w:i/>
          <w:spacing w:val="-3"/>
          <w:szCs w:val="28"/>
        </w:rPr>
        <w:t>L</w:t>
      </w:r>
      <w:r w:rsidRPr="008F54F8">
        <w:rPr>
          <w:rFonts w:eastAsia="Cambria"/>
          <w:i/>
          <w:spacing w:val="1"/>
          <w:szCs w:val="28"/>
        </w:rPr>
        <w:t>at</w:t>
      </w:r>
      <w:r w:rsidRPr="008F54F8">
        <w:rPr>
          <w:rFonts w:eastAsia="Cambria"/>
          <w:i/>
          <w:szCs w:val="28"/>
        </w:rPr>
        <w:t>in</w:t>
      </w:r>
      <w:r w:rsidRPr="008F54F8">
        <w:rPr>
          <w:rFonts w:eastAsia="Cambria"/>
          <w:i/>
          <w:spacing w:val="-2"/>
          <w:szCs w:val="28"/>
        </w:rPr>
        <w:t xml:space="preserve"> A</w:t>
      </w:r>
      <w:r w:rsidRPr="008F54F8">
        <w:rPr>
          <w:rFonts w:eastAsia="Cambria"/>
          <w:i/>
          <w:szCs w:val="28"/>
        </w:rPr>
        <w:t>m</w:t>
      </w:r>
      <w:r w:rsidRPr="008F54F8">
        <w:rPr>
          <w:rFonts w:eastAsia="Cambria"/>
          <w:i/>
          <w:spacing w:val="1"/>
          <w:szCs w:val="28"/>
        </w:rPr>
        <w:t>e</w:t>
      </w:r>
      <w:r w:rsidRPr="008F54F8">
        <w:rPr>
          <w:rFonts w:eastAsia="Cambria"/>
          <w:i/>
          <w:szCs w:val="28"/>
        </w:rPr>
        <w:t>rica</w:t>
      </w:r>
      <w:r w:rsidRPr="008F54F8">
        <w:rPr>
          <w:rFonts w:eastAsia="Cambria"/>
          <w:i/>
          <w:spacing w:val="-3"/>
          <w:szCs w:val="28"/>
        </w:rPr>
        <w:t xml:space="preserve"> </w:t>
      </w:r>
      <w:r w:rsidRPr="008F54F8">
        <w:rPr>
          <w:rFonts w:eastAsia="Cambria"/>
          <w:i/>
          <w:spacing w:val="-1"/>
          <w:szCs w:val="28"/>
        </w:rPr>
        <w:t>a</w:t>
      </w:r>
      <w:r w:rsidRPr="008F54F8">
        <w:rPr>
          <w:rFonts w:eastAsia="Cambria"/>
          <w:i/>
          <w:spacing w:val="1"/>
          <w:szCs w:val="28"/>
        </w:rPr>
        <w:t>n</w:t>
      </w:r>
      <w:r w:rsidRPr="008F54F8">
        <w:rPr>
          <w:rFonts w:eastAsia="Cambria"/>
          <w:i/>
          <w:szCs w:val="28"/>
        </w:rPr>
        <w:t>d</w:t>
      </w:r>
      <w:r w:rsidRPr="008F54F8">
        <w:rPr>
          <w:rFonts w:eastAsia="Cambria"/>
          <w:i/>
          <w:spacing w:val="-4"/>
          <w:szCs w:val="28"/>
        </w:rPr>
        <w:t xml:space="preserve"> </w:t>
      </w:r>
      <w:r w:rsidRPr="008F54F8">
        <w:rPr>
          <w:rFonts w:eastAsia="Cambria"/>
          <w:i/>
          <w:szCs w:val="28"/>
        </w:rPr>
        <w:t>Sp</w:t>
      </w:r>
      <w:r w:rsidRPr="008F54F8">
        <w:rPr>
          <w:rFonts w:eastAsia="Cambria"/>
          <w:i/>
          <w:spacing w:val="1"/>
          <w:szCs w:val="28"/>
        </w:rPr>
        <w:t>a</w:t>
      </w:r>
      <w:r w:rsidRPr="008F54F8">
        <w:rPr>
          <w:rFonts w:eastAsia="Cambria"/>
          <w:i/>
          <w:szCs w:val="28"/>
        </w:rPr>
        <w:t>i</w:t>
      </w:r>
      <w:r w:rsidRPr="008F54F8">
        <w:rPr>
          <w:rFonts w:eastAsia="Cambria"/>
          <w:i/>
          <w:spacing w:val="-1"/>
          <w:szCs w:val="28"/>
        </w:rPr>
        <w:t>n</w:t>
      </w:r>
      <w:r w:rsidRPr="008F54F8">
        <w:rPr>
          <w:rFonts w:eastAsia="Cambria"/>
          <w:i/>
          <w:szCs w:val="28"/>
        </w:rPr>
        <w:t>:</w:t>
      </w:r>
      <w:r w:rsidRPr="008F54F8">
        <w:rPr>
          <w:rFonts w:eastAsia="Cambria"/>
          <w:i/>
          <w:spacing w:val="-3"/>
          <w:szCs w:val="28"/>
        </w:rPr>
        <w:t xml:space="preserve"> </w:t>
      </w:r>
      <w:r w:rsidRPr="008F54F8">
        <w:rPr>
          <w:rFonts w:eastAsia="Cambria"/>
          <w:i/>
          <w:szCs w:val="28"/>
        </w:rPr>
        <w:t>Rep</w:t>
      </w:r>
      <w:r w:rsidRPr="008F54F8">
        <w:rPr>
          <w:rFonts w:eastAsia="Cambria"/>
          <w:i/>
          <w:spacing w:val="2"/>
          <w:szCs w:val="28"/>
        </w:rPr>
        <w:t>u</w:t>
      </w:r>
      <w:r w:rsidRPr="008F54F8">
        <w:rPr>
          <w:rFonts w:eastAsia="Cambria"/>
          <w:i/>
          <w:szCs w:val="28"/>
        </w:rPr>
        <w:t>blics</w:t>
      </w:r>
      <w:r w:rsidRPr="008F54F8">
        <w:rPr>
          <w:rFonts w:eastAsia="Cambria"/>
          <w:i/>
          <w:spacing w:val="-1"/>
          <w:szCs w:val="28"/>
        </w:rPr>
        <w:t xml:space="preserve"> </w:t>
      </w:r>
      <w:r w:rsidRPr="008F54F8">
        <w:rPr>
          <w:rFonts w:eastAsia="Cambria"/>
          <w:i/>
          <w:szCs w:val="28"/>
        </w:rPr>
        <w:t xml:space="preserve">of </w:t>
      </w:r>
      <w:r w:rsidR="005E14A8">
        <w:rPr>
          <w:rFonts w:eastAsia="Cambria"/>
          <w:i/>
          <w:szCs w:val="28"/>
        </w:rPr>
        <w:tab/>
      </w:r>
      <w:r w:rsidRPr="008F54F8">
        <w:rPr>
          <w:rFonts w:eastAsia="Cambria"/>
          <w:i/>
          <w:spacing w:val="1"/>
          <w:szCs w:val="28"/>
        </w:rPr>
        <w:t>t</w:t>
      </w:r>
      <w:r w:rsidRPr="008F54F8">
        <w:rPr>
          <w:rFonts w:eastAsia="Cambria"/>
          <w:i/>
          <w:szCs w:val="28"/>
        </w:rPr>
        <w:t>he</w:t>
      </w:r>
      <w:r w:rsidRPr="008F54F8">
        <w:rPr>
          <w:rFonts w:eastAsia="Cambria"/>
          <w:i/>
          <w:spacing w:val="-2"/>
          <w:szCs w:val="28"/>
        </w:rPr>
        <w:t xml:space="preserve"> </w:t>
      </w:r>
      <w:r w:rsidRPr="008F54F8">
        <w:rPr>
          <w:rFonts w:eastAsia="Cambria"/>
          <w:i/>
          <w:spacing w:val="1"/>
          <w:szCs w:val="28"/>
        </w:rPr>
        <w:t>P</w:t>
      </w:r>
      <w:r w:rsidRPr="008F54F8">
        <w:rPr>
          <w:rFonts w:eastAsia="Cambria"/>
          <w:i/>
          <w:szCs w:val="28"/>
        </w:rPr>
        <w:t>ossi</w:t>
      </w:r>
      <w:r w:rsidRPr="008F54F8">
        <w:rPr>
          <w:rFonts w:eastAsia="Cambria"/>
          <w:i/>
          <w:spacing w:val="-1"/>
          <w:szCs w:val="28"/>
        </w:rPr>
        <w:t>b</w:t>
      </w:r>
      <w:r w:rsidRPr="008F54F8">
        <w:rPr>
          <w:rFonts w:eastAsia="Cambria"/>
          <w:i/>
          <w:spacing w:val="1"/>
          <w:szCs w:val="28"/>
        </w:rPr>
        <w:t>l</w:t>
      </w:r>
      <w:r w:rsidRPr="008F54F8">
        <w:rPr>
          <w:rFonts w:eastAsia="Cambria"/>
          <w:i/>
          <w:spacing w:val="-1"/>
          <w:szCs w:val="28"/>
        </w:rPr>
        <w:t>e</w:t>
      </w:r>
      <w:r w:rsidRPr="008F54F8">
        <w:rPr>
          <w:rFonts w:eastAsia="Cambria"/>
          <w:szCs w:val="28"/>
        </w:rPr>
        <w:t>,</w:t>
      </w:r>
      <w:r w:rsidRPr="008F54F8">
        <w:rPr>
          <w:rFonts w:eastAsia="Cambria"/>
          <w:spacing w:val="-5"/>
          <w:szCs w:val="28"/>
        </w:rPr>
        <w:t xml:space="preserve"> </w:t>
      </w:r>
      <w:r w:rsidR="005E14A8" w:rsidRPr="008F54F8">
        <w:rPr>
          <w:rFonts w:eastAsia="Cambria"/>
          <w:szCs w:val="28"/>
        </w:rPr>
        <w:t>e</w:t>
      </w:r>
      <w:r w:rsidR="005E14A8" w:rsidRPr="008F54F8">
        <w:rPr>
          <w:rFonts w:eastAsia="Cambria"/>
          <w:spacing w:val="-1"/>
          <w:szCs w:val="28"/>
        </w:rPr>
        <w:t>d</w:t>
      </w:r>
      <w:r w:rsidR="005E14A8" w:rsidRPr="008F54F8">
        <w:rPr>
          <w:rFonts w:eastAsia="Cambria"/>
          <w:szCs w:val="28"/>
        </w:rPr>
        <w:t xml:space="preserve">s. </w:t>
      </w:r>
      <w:r w:rsidR="005E14A8" w:rsidRPr="008F54F8">
        <w:rPr>
          <w:rFonts w:eastAsia="Cambria"/>
          <w:color w:val="000000" w:themeColor="text1"/>
        </w:rPr>
        <w:t>Miguel A. Centeno and Agustin E. Ferraro</w:t>
      </w:r>
      <w:r w:rsidR="005E14A8">
        <w:rPr>
          <w:rFonts w:eastAsia="Cambria"/>
          <w:szCs w:val="28"/>
        </w:rPr>
        <w:t xml:space="preserve">. New York, NY: </w:t>
      </w:r>
      <w:r w:rsidR="005E14A8">
        <w:rPr>
          <w:rFonts w:eastAsia="Cambria"/>
          <w:szCs w:val="28"/>
        </w:rPr>
        <w:tab/>
      </w:r>
      <w:r w:rsidRPr="008F54F8">
        <w:rPr>
          <w:rFonts w:eastAsia="Cambria"/>
          <w:spacing w:val="-1"/>
          <w:szCs w:val="28"/>
        </w:rPr>
        <w:t>C</w:t>
      </w:r>
      <w:r w:rsidRPr="008F54F8">
        <w:rPr>
          <w:rFonts w:eastAsia="Cambria"/>
          <w:szCs w:val="28"/>
        </w:rPr>
        <w:t>ambri</w:t>
      </w:r>
      <w:r w:rsidRPr="008F54F8">
        <w:rPr>
          <w:rFonts w:eastAsia="Cambria"/>
          <w:spacing w:val="-1"/>
          <w:szCs w:val="28"/>
        </w:rPr>
        <w:t>dg</w:t>
      </w:r>
      <w:r w:rsidRPr="008F54F8">
        <w:rPr>
          <w:rFonts w:eastAsia="Cambria"/>
          <w:szCs w:val="28"/>
        </w:rPr>
        <w:t>e</w:t>
      </w:r>
      <w:r w:rsidRPr="008F54F8">
        <w:rPr>
          <w:rFonts w:eastAsia="Cambria"/>
          <w:spacing w:val="-10"/>
          <w:szCs w:val="28"/>
        </w:rPr>
        <w:t xml:space="preserve"> </w:t>
      </w:r>
      <w:r w:rsidRPr="008F54F8">
        <w:rPr>
          <w:rFonts w:eastAsia="Cambria"/>
          <w:spacing w:val="1"/>
          <w:szCs w:val="28"/>
        </w:rPr>
        <w:t>U</w:t>
      </w:r>
      <w:r w:rsidR="005E14A8">
        <w:rPr>
          <w:rFonts w:eastAsia="Cambria"/>
          <w:spacing w:val="1"/>
          <w:szCs w:val="28"/>
        </w:rPr>
        <w:t>niversity Press</w:t>
      </w:r>
      <w:r w:rsidRPr="008F54F8">
        <w:rPr>
          <w:rFonts w:eastAsia="Cambria"/>
          <w:szCs w:val="28"/>
        </w:rPr>
        <w:t xml:space="preserve">, </w:t>
      </w:r>
      <w:r w:rsidR="005E14A8">
        <w:rPr>
          <w:rFonts w:eastAsia="Cambria"/>
          <w:szCs w:val="28"/>
        </w:rPr>
        <w:tab/>
      </w:r>
      <w:r w:rsidRPr="008F54F8">
        <w:rPr>
          <w:rFonts w:eastAsia="Cambria"/>
          <w:spacing w:val="-1"/>
          <w:szCs w:val="28"/>
        </w:rPr>
        <w:t>20</w:t>
      </w:r>
      <w:r w:rsidRPr="008F54F8">
        <w:rPr>
          <w:rFonts w:eastAsia="Cambria"/>
          <w:spacing w:val="1"/>
          <w:szCs w:val="28"/>
        </w:rPr>
        <w:t>1</w:t>
      </w:r>
      <w:r w:rsidRPr="008F54F8">
        <w:rPr>
          <w:rFonts w:eastAsia="Cambria"/>
          <w:spacing w:val="-1"/>
          <w:szCs w:val="28"/>
        </w:rPr>
        <w:t>3</w:t>
      </w:r>
      <w:r w:rsidR="0053789F" w:rsidRPr="008F54F8">
        <w:rPr>
          <w:rFonts w:eastAsia="Cambria"/>
          <w:szCs w:val="28"/>
        </w:rPr>
        <w:t>.</w:t>
      </w:r>
    </w:p>
    <w:p w14:paraId="668EB59A" w14:textId="319F06D6" w:rsidR="005E14A8" w:rsidRPr="008F54F8" w:rsidRDefault="0053789F" w:rsidP="005E14A8">
      <w:pPr>
        <w:rPr>
          <w:rFonts w:eastAsia="Cambria"/>
          <w:color w:val="000000" w:themeColor="text1"/>
        </w:rPr>
      </w:pPr>
      <w:r w:rsidRPr="008F54F8">
        <w:rPr>
          <w:rFonts w:eastAsia="Cambria"/>
          <w:color w:val="000000" w:themeColor="text1"/>
        </w:rPr>
        <w:t>Safford, Frank</w:t>
      </w:r>
      <w:r w:rsidR="005E14A8">
        <w:rPr>
          <w:rFonts w:eastAsia="Cambria"/>
          <w:color w:val="000000" w:themeColor="text1"/>
        </w:rPr>
        <w:t>.</w:t>
      </w:r>
      <w:r w:rsidRPr="008F54F8">
        <w:rPr>
          <w:rFonts w:eastAsia="Cambria"/>
          <w:color w:val="000000" w:themeColor="text1"/>
        </w:rPr>
        <w:t xml:space="preserve"> “The Construction of National States in Latin America, 1820-1890,” in </w:t>
      </w:r>
      <w:r w:rsidRPr="008F54F8">
        <w:rPr>
          <w:rFonts w:eastAsia="Cambria"/>
          <w:i/>
          <w:iCs/>
          <w:color w:val="000000" w:themeColor="text1"/>
        </w:rPr>
        <w:t xml:space="preserve">State and </w:t>
      </w:r>
      <w:r w:rsidR="005E14A8">
        <w:rPr>
          <w:rFonts w:eastAsia="Cambria"/>
          <w:i/>
          <w:iCs/>
          <w:color w:val="000000" w:themeColor="text1"/>
        </w:rPr>
        <w:tab/>
      </w:r>
      <w:r w:rsidRPr="008F54F8">
        <w:rPr>
          <w:rFonts w:eastAsia="Cambria"/>
          <w:i/>
          <w:iCs/>
          <w:color w:val="000000" w:themeColor="text1"/>
        </w:rPr>
        <w:t>Nation Making in Latin America and Spain: Republics of the Possible</w:t>
      </w:r>
      <w:r w:rsidRPr="008F54F8">
        <w:rPr>
          <w:rFonts w:eastAsia="Cambria"/>
          <w:color w:val="000000" w:themeColor="text1"/>
        </w:rPr>
        <w:t xml:space="preserve">, </w:t>
      </w:r>
      <w:r w:rsidR="005E14A8">
        <w:rPr>
          <w:rFonts w:eastAsia="Cambria"/>
          <w:color w:val="000000" w:themeColor="text1"/>
        </w:rPr>
        <w:t xml:space="preserve">eds. </w:t>
      </w:r>
      <w:r w:rsidR="005E14A8" w:rsidRPr="008F54F8">
        <w:rPr>
          <w:rFonts w:eastAsia="Cambria"/>
          <w:color w:val="000000" w:themeColor="text1"/>
        </w:rPr>
        <w:t xml:space="preserve">Miguel A. </w:t>
      </w:r>
      <w:r w:rsidR="005E14A8">
        <w:rPr>
          <w:rFonts w:eastAsia="Cambria"/>
          <w:color w:val="000000" w:themeColor="text1"/>
        </w:rPr>
        <w:tab/>
      </w:r>
      <w:r w:rsidR="005E14A8" w:rsidRPr="008F54F8">
        <w:rPr>
          <w:rFonts w:eastAsia="Cambria"/>
          <w:color w:val="000000" w:themeColor="text1"/>
        </w:rPr>
        <w:t>Centeno and Agustin E. Ferraro</w:t>
      </w:r>
      <w:r w:rsidR="005E14A8">
        <w:rPr>
          <w:rFonts w:eastAsia="Cambria"/>
          <w:color w:val="000000" w:themeColor="text1"/>
        </w:rPr>
        <w:t xml:space="preserve">. </w:t>
      </w:r>
      <w:r w:rsidR="005E14A8">
        <w:rPr>
          <w:rFonts w:eastAsia="Cambria"/>
          <w:szCs w:val="28"/>
        </w:rPr>
        <w:t xml:space="preserve">New York, NY: </w:t>
      </w:r>
      <w:r w:rsidR="005E14A8" w:rsidRPr="008F54F8">
        <w:rPr>
          <w:rFonts w:eastAsia="Cambria"/>
          <w:spacing w:val="-1"/>
          <w:szCs w:val="28"/>
        </w:rPr>
        <w:t>C</w:t>
      </w:r>
      <w:r w:rsidR="005E14A8" w:rsidRPr="008F54F8">
        <w:rPr>
          <w:rFonts w:eastAsia="Cambria"/>
          <w:szCs w:val="28"/>
        </w:rPr>
        <w:t>ambri</w:t>
      </w:r>
      <w:r w:rsidR="005E14A8" w:rsidRPr="008F54F8">
        <w:rPr>
          <w:rFonts w:eastAsia="Cambria"/>
          <w:spacing w:val="-1"/>
          <w:szCs w:val="28"/>
        </w:rPr>
        <w:t>dg</w:t>
      </w:r>
      <w:r w:rsidR="005E14A8" w:rsidRPr="008F54F8">
        <w:rPr>
          <w:rFonts w:eastAsia="Cambria"/>
          <w:szCs w:val="28"/>
        </w:rPr>
        <w:t>e</w:t>
      </w:r>
      <w:r w:rsidR="005E14A8" w:rsidRPr="008F54F8">
        <w:rPr>
          <w:rFonts w:eastAsia="Cambria"/>
          <w:spacing w:val="-10"/>
          <w:szCs w:val="28"/>
        </w:rPr>
        <w:t xml:space="preserve"> </w:t>
      </w:r>
      <w:r w:rsidR="005E14A8" w:rsidRPr="008F54F8">
        <w:rPr>
          <w:rFonts w:eastAsia="Cambria"/>
          <w:spacing w:val="1"/>
          <w:szCs w:val="28"/>
        </w:rPr>
        <w:t>U</w:t>
      </w:r>
      <w:r w:rsidR="005E14A8">
        <w:rPr>
          <w:rFonts w:eastAsia="Cambria"/>
          <w:spacing w:val="1"/>
          <w:szCs w:val="28"/>
        </w:rPr>
        <w:t>niversity Press</w:t>
      </w:r>
      <w:r w:rsidR="005E14A8" w:rsidRPr="008F54F8">
        <w:rPr>
          <w:rFonts w:eastAsia="Cambria"/>
          <w:szCs w:val="28"/>
        </w:rPr>
        <w:t xml:space="preserve">, </w:t>
      </w:r>
      <w:r w:rsidR="005E14A8" w:rsidRPr="008F54F8">
        <w:rPr>
          <w:rFonts w:eastAsia="Cambria"/>
          <w:spacing w:val="-1"/>
          <w:szCs w:val="28"/>
        </w:rPr>
        <w:t>20</w:t>
      </w:r>
      <w:r w:rsidR="005E14A8" w:rsidRPr="008F54F8">
        <w:rPr>
          <w:rFonts w:eastAsia="Cambria"/>
          <w:spacing w:val="1"/>
          <w:szCs w:val="28"/>
        </w:rPr>
        <w:t>1</w:t>
      </w:r>
      <w:r w:rsidR="005E14A8" w:rsidRPr="008F54F8">
        <w:rPr>
          <w:rFonts w:eastAsia="Cambria"/>
          <w:spacing w:val="-1"/>
          <w:szCs w:val="28"/>
        </w:rPr>
        <w:t>3</w:t>
      </w:r>
      <w:r w:rsidR="005E14A8" w:rsidRPr="008F54F8">
        <w:rPr>
          <w:rFonts w:eastAsia="Cambria"/>
          <w:szCs w:val="28"/>
        </w:rPr>
        <w:t>.</w:t>
      </w:r>
    </w:p>
    <w:p w14:paraId="552D019F" w14:textId="3C5F71A3" w:rsidR="00163698" w:rsidRDefault="00163698" w:rsidP="009B400C">
      <w:pPr>
        <w:rPr>
          <w:rFonts w:eastAsia="Cambria"/>
          <w:color w:val="000000" w:themeColor="text1"/>
        </w:rPr>
      </w:pPr>
      <w:r>
        <w:rPr>
          <w:rFonts w:eastAsia="Cambria"/>
          <w:color w:val="000000" w:themeColor="text1"/>
        </w:rPr>
        <w:t>Grandin, Greg, “</w:t>
      </w:r>
      <w:r w:rsidRPr="00163698">
        <w:rPr>
          <w:rFonts w:eastAsia="Cambria"/>
          <w:color w:val="000000" w:themeColor="text1"/>
        </w:rPr>
        <w:t xml:space="preserve">The Liberal Traditions in the Americas: Rights, Sovereignty, and the Origins of </w:t>
      </w:r>
      <w:r>
        <w:rPr>
          <w:rFonts w:eastAsia="Cambria"/>
          <w:color w:val="000000" w:themeColor="text1"/>
        </w:rPr>
        <w:tab/>
      </w:r>
      <w:r w:rsidRPr="00163698">
        <w:rPr>
          <w:rFonts w:eastAsia="Cambria"/>
          <w:color w:val="000000" w:themeColor="text1"/>
        </w:rPr>
        <w:t>Liberal Multilateralism</w:t>
      </w:r>
      <w:r>
        <w:rPr>
          <w:rFonts w:eastAsia="Cambria"/>
          <w:color w:val="000000" w:themeColor="text1"/>
        </w:rPr>
        <w:t xml:space="preserve">,” </w:t>
      </w:r>
      <w:r w:rsidRPr="00121888">
        <w:rPr>
          <w:rFonts w:eastAsia="Cambria"/>
          <w:i/>
          <w:iCs/>
          <w:color w:val="000000" w:themeColor="text1"/>
        </w:rPr>
        <w:t>American Historical Review</w:t>
      </w:r>
      <w:r>
        <w:rPr>
          <w:rFonts w:eastAsia="Cambria"/>
          <w:color w:val="000000" w:themeColor="text1"/>
        </w:rPr>
        <w:t xml:space="preserve"> 117, no. 1 (Feb. 2012)</w:t>
      </w:r>
      <w:r w:rsidR="005E14A8">
        <w:rPr>
          <w:rFonts w:eastAsia="Cambria"/>
          <w:color w:val="000000" w:themeColor="text1"/>
        </w:rPr>
        <w:t>:</w:t>
      </w:r>
      <w:r>
        <w:rPr>
          <w:rFonts w:eastAsia="Cambria"/>
          <w:color w:val="000000" w:themeColor="text1"/>
        </w:rPr>
        <w:t xml:space="preserve"> 68-91.</w:t>
      </w:r>
    </w:p>
    <w:p w14:paraId="78F8FC19" w14:textId="77777777" w:rsidR="008100DF" w:rsidRPr="008F54F8" w:rsidRDefault="008100DF" w:rsidP="009B400C">
      <w:pPr>
        <w:rPr>
          <w:rFonts w:eastAsia="Cambria"/>
          <w:color w:val="000000" w:themeColor="text1"/>
        </w:rPr>
      </w:pPr>
    </w:p>
    <w:p w14:paraId="11A64CA5" w14:textId="53EDBE0D" w:rsidR="00372C0D" w:rsidRPr="007C5C35" w:rsidRDefault="00AE386E" w:rsidP="009B400C">
      <w:pPr>
        <w:rPr>
          <w:b/>
          <w:sz w:val="28"/>
          <w:szCs w:val="28"/>
        </w:rPr>
      </w:pPr>
      <w:r w:rsidRPr="007C5C35">
        <w:rPr>
          <w:b/>
          <w:sz w:val="28"/>
          <w:szCs w:val="28"/>
        </w:rPr>
        <w:lastRenderedPageBreak/>
        <w:t xml:space="preserve">Part </w:t>
      </w:r>
      <w:r w:rsidR="00EA689D" w:rsidRPr="007C5C35">
        <w:rPr>
          <w:b/>
          <w:sz w:val="28"/>
          <w:szCs w:val="28"/>
        </w:rPr>
        <w:t>5</w:t>
      </w:r>
      <w:r w:rsidRPr="007C5C35">
        <w:rPr>
          <w:b/>
          <w:sz w:val="28"/>
          <w:szCs w:val="28"/>
        </w:rPr>
        <w:t xml:space="preserve">: </w:t>
      </w:r>
      <w:r w:rsidR="00CF3604" w:rsidRPr="007C5C35">
        <w:rPr>
          <w:b/>
          <w:sz w:val="28"/>
          <w:szCs w:val="28"/>
        </w:rPr>
        <w:t>Neo</w:t>
      </w:r>
      <w:r w:rsidR="00655FAD" w:rsidRPr="007C5C35">
        <w:rPr>
          <w:b/>
          <w:sz w:val="28"/>
          <w:szCs w:val="28"/>
        </w:rPr>
        <w:t>colonialism</w:t>
      </w:r>
      <w:r w:rsidR="00E07272" w:rsidRPr="007C5C35">
        <w:rPr>
          <w:b/>
          <w:sz w:val="28"/>
          <w:szCs w:val="28"/>
        </w:rPr>
        <w:t xml:space="preserve"> and </w:t>
      </w:r>
      <w:r w:rsidR="00EA44AF" w:rsidRPr="007C5C35">
        <w:rPr>
          <w:b/>
          <w:sz w:val="28"/>
          <w:szCs w:val="28"/>
        </w:rPr>
        <w:t>Latin America</w:t>
      </w:r>
      <w:r w:rsidR="00E07272" w:rsidRPr="007C5C35">
        <w:rPr>
          <w:b/>
          <w:sz w:val="28"/>
          <w:szCs w:val="28"/>
        </w:rPr>
        <w:t>n Responses</w:t>
      </w:r>
    </w:p>
    <w:p w14:paraId="7C67A31F" w14:textId="28D8DEE2" w:rsidR="00F9229F" w:rsidRPr="008F54F8" w:rsidRDefault="00F9229F" w:rsidP="008F54F8">
      <w:pPr>
        <w:rPr>
          <w:szCs w:val="28"/>
        </w:rPr>
      </w:pPr>
      <w:r w:rsidRPr="008F54F8">
        <w:rPr>
          <w:szCs w:val="28"/>
        </w:rPr>
        <w:t xml:space="preserve">Johnson, John. </w:t>
      </w:r>
      <w:r w:rsidRPr="008F54F8">
        <w:rPr>
          <w:i/>
          <w:iCs/>
          <w:szCs w:val="28"/>
        </w:rPr>
        <w:t>Latin America in Caricature</w:t>
      </w:r>
      <w:r w:rsidR="005E14A8">
        <w:rPr>
          <w:szCs w:val="28"/>
        </w:rPr>
        <w:t xml:space="preserve">. Austin, TX: </w:t>
      </w:r>
      <w:r w:rsidRPr="008F54F8">
        <w:rPr>
          <w:szCs w:val="28"/>
        </w:rPr>
        <w:t>University of Texas Press, 1980</w:t>
      </w:r>
      <w:r w:rsidR="005E14A8">
        <w:rPr>
          <w:szCs w:val="28"/>
        </w:rPr>
        <w:t>.</w:t>
      </w:r>
    </w:p>
    <w:p w14:paraId="7733F185" w14:textId="0553CBE0" w:rsidR="00C80F9C" w:rsidRPr="008F54F8" w:rsidRDefault="00C80F9C" w:rsidP="008F54F8">
      <w:pPr>
        <w:rPr>
          <w:szCs w:val="28"/>
        </w:rPr>
      </w:pPr>
      <w:r w:rsidRPr="008F54F8">
        <w:rPr>
          <w:szCs w:val="28"/>
        </w:rPr>
        <w:t xml:space="preserve">O’Brien, Thomas F. </w:t>
      </w:r>
      <w:r w:rsidRPr="008F54F8">
        <w:rPr>
          <w:i/>
          <w:iCs/>
          <w:szCs w:val="28"/>
        </w:rPr>
        <w:t xml:space="preserve">The Revolutionary Mission: American Enterprise in Latin </w:t>
      </w:r>
      <w:r w:rsidRPr="005E14A8">
        <w:rPr>
          <w:i/>
          <w:iCs/>
          <w:szCs w:val="28"/>
        </w:rPr>
        <w:t>America, 1900-</w:t>
      </w:r>
      <w:r w:rsidR="008F54F8" w:rsidRPr="005E14A8">
        <w:rPr>
          <w:i/>
          <w:iCs/>
          <w:szCs w:val="28"/>
        </w:rPr>
        <w:tab/>
      </w:r>
      <w:r w:rsidRPr="005E14A8">
        <w:rPr>
          <w:i/>
          <w:iCs/>
          <w:szCs w:val="28"/>
        </w:rPr>
        <w:t>1945</w:t>
      </w:r>
      <w:r w:rsidR="005E14A8">
        <w:rPr>
          <w:szCs w:val="28"/>
        </w:rPr>
        <w:t xml:space="preserve">. New York, NY: </w:t>
      </w:r>
      <w:r w:rsidRPr="008F54F8">
        <w:rPr>
          <w:szCs w:val="28"/>
        </w:rPr>
        <w:t>Cambridge U</w:t>
      </w:r>
      <w:r w:rsidR="005E14A8">
        <w:rPr>
          <w:szCs w:val="28"/>
        </w:rPr>
        <w:t>niversity Press</w:t>
      </w:r>
      <w:r w:rsidRPr="008F54F8">
        <w:rPr>
          <w:szCs w:val="28"/>
        </w:rPr>
        <w:t>, 1996</w:t>
      </w:r>
      <w:r w:rsidR="005E14A8">
        <w:rPr>
          <w:szCs w:val="28"/>
        </w:rPr>
        <w:t>.</w:t>
      </w:r>
    </w:p>
    <w:p w14:paraId="6A7A9758" w14:textId="396FCA77" w:rsidR="009B400C" w:rsidRPr="008F54F8" w:rsidRDefault="00CF320B" w:rsidP="008F54F8">
      <w:pPr>
        <w:rPr>
          <w:szCs w:val="28"/>
        </w:rPr>
      </w:pPr>
      <w:r w:rsidRPr="008F54F8">
        <w:rPr>
          <w:szCs w:val="28"/>
        </w:rPr>
        <w:t>Eduardo,</w:t>
      </w:r>
      <w:r w:rsidR="001D7036" w:rsidRPr="008F54F8">
        <w:rPr>
          <w:szCs w:val="28"/>
        </w:rPr>
        <w:t xml:space="preserve"> </w:t>
      </w:r>
      <w:proofErr w:type="spellStart"/>
      <w:r w:rsidR="001D7036" w:rsidRPr="008F54F8">
        <w:rPr>
          <w:szCs w:val="28"/>
        </w:rPr>
        <w:t>Galeano</w:t>
      </w:r>
      <w:proofErr w:type="spellEnd"/>
      <w:r w:rsidR="001D7036" w:rsidRPr="008F54F8">
        <w:rPr>
          <w:szCs w:val="28"/>
        </w:rPr>
        <w:t>.</w:t>
      </w:r>
      <w:r w:rsidRPr="008F54F8">
        <w:rPr>
          <w:szCs w:val="28"/>
        </w:rPr>
        <w:t xml:space="preserve"> </w:t>
      </w:r>
      <w:r w:rsidR="009B400C" w:rsidRPr="008F54F8">
        <w:rPr>
          <w:i/>
          <w:iCs/>
          <w:szCs w:val="28"/>
        </w:rPr>
        <w:t>Open Veins of Latin America: Five Centuries of the Pillage of a Continent</w:t>
      </w:r>
      <w:r w:rsidR="005E14A8">
        <w:rPr>
          <w:szCs w:val="28"/>
        </w:rPr>
        <w:t xml:space="preserve">. </w:t>
      </w:r>
      <w:r w:rsidR="005E14A8">
        <w:rPr>
          <w:szCs w:val="28"/>
        </w:rPr>
        <w:tab/>
        <w:t xml:space="preserve">New York, NY: </w:t>
      </w:r>
      <w:r w:rsidR="009B400C" w:rsidRPr="008F54F8">
        <w:rPr>
          <w:szCs w:val="28"/>
        </w:rPr>
        <w:t>Monthly Review Press, 1997</w:t>
      </w:r>
      <w:r w:rsidR="005E14A8">
        <w:rPr>
          <w:szCs w:val="28"/>
        </w:rPr>
        <w:t>.</w:t>
      </w:r>
    </w:p>
    <w:p w14:paraId="5D8657D8" w14:textId="4AE6BEBD" w:rsidR="00C80F9C" w:rsidRPr="008F54F8" w:rsidRDefault="00C80F9C" w:rsidP="008F54F8">
      <w:pPr>
        <w:rPr>
          <w:color w:val="000000" w:themeColor="text1"/>
          <w:szCs w:val="28"/>
        </w:rPr>
      </w:pPr>
      <w:r w:rsidRPr="008F54F8">
        <w:rPr>
          <w:color w:val="000000" w:themeColor="text1"/>
          <w:shd w:val="clear" w:color="auto" w:fill="FFFFFF"/>
        </w:rPr>
        <w:t>Pérez, Louis A.</w:t>
      </w:r>
      <w:r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Pr="008F54F8">
        <w:rPr>
          <w:i/>
          <w:iCs/>
          <w:color w:val="000000" w:themeColor="text1"/>
        </w:rPr>
        <w:t>The War of 1898: The United States and Cuba in History and Historiography</w:t>
      </w:r>
      <w:r w:rsidR="005E14A8">
        <w:rPr>
          <w:color w:val="000000" w:themeColor="text1"/>
          <w:shd w:val="clear" w:color="auto" w:fill="FFFFFF"/>
        </w:rPr>
        <w:t xml:space="preserve">. </w:t>
      </w:r>
      <w:r w:rsidR="005E14A8">
        <w:rPr>
          <w:color w:val="000000" w:themeColor="text1"/>
          <w:shd w:val="clear" w:color="auto" w:fill="FFFFFF"/>
        </w:rPr>
        <w:tab/>
      </w:r>
      <w:r w:rsidR="005E14A8" w:rsidRPr="005E14A8">
        <w:rPr>
          <w:color w:val="000000" w:themeColor="text1"/>
          <w:shd w:val="clear" w:color="auto" w:fill="FFFFFF"/>
        </w:rPr>
        <w:t>Chapel Hill</w:t>
      </w:r>
      <w:r w:rsidR="005E14A8">
        <w:rPr>
          <w:color w:val="000000" w:themeColor="text1"/>
          <w:shd w:val="clear" w:color="auto" w:fill="FFFFFF"/>
        </w:rPr>
        <w:t>, NC</w:t>
      </w:r>
      <w:r w:rsidR="005E14A8" w:rsidRPr="005E14A8">
        <w:rPr>
          <w:color w:val="000000" w:themeColor="text1"/>
          <w:shd w:val="clear" w:color="auto" w:fill="FFFFFF"/>
        </w:rPr>
        <w:t>: University of North Carolina Press</w:t>
      </w:r>
      <w:r w:rsidR="008F54F8">
        <w:rPr>
          <w:color w:val="000000" w:themeColor="text1"/>
          <w:shd w:val="clear" w:color="auto" w:fill="FFFFFF"/>
        </w:rPr>
        <w:tab/>
      </w:r>
      <w:r w:rsidR="005E14A8">
        <w:rPr>
          <w:color w:val="000000" w:themeColor="text1"/>
          <w:shd w:val="clear" w:color="auto" w:fill="FFFFFF"/>
        </w:rPr>
        <w:t xml:space="preserve">, </w:t>
      </w:r>
      <w:r w:rsidRPr="008F54F8">
        <w:rPr>
          <w:color w:val="000000" w:themeColor="text1"/>
          <w:shd w:val="clear" w:color="auto" w:fill="FFFFFF"/>
        </w:rPr>
        <w:t>1998.</w:t>
      </w:r>
    </w:p>
    <w:p w14:paraId="05E4D6C2" w14:textId="6FD56287" w:rsidR="00C80F9C" w:rsidRPr="008F54F8" w:rsidRDefault="00C80F9C" w:rsidP="008F54F8">
      <w:pPr>
        <w:rPr>
          <w:szCs w:val="28"/>
        </w:rPr>
      </w:pPr>
      <w:proofErr w:type="spellStart"/>
      <w:r w:rsidRPr="008F54F8">
        <w:rPr>
          <w:szCs w:val="28"/>
        </w:rPr>
        <w:t>Topik</w:t>
      </w:r>
      <w:proofErr w:type="spellEnd"/>
      <w:r w:rsidRPr="008F54F8">
        <w:rPr>
          <w:szCs w:val="28"/>
        </w:rPr>
        <w:t xml:space="preserve">, Steven C. and Allen Wells, </w:t>
      </w:r>
      <w:r w:rsidRPr="008F54F8">
        <w:rPr>
          <w:i/>
          <w:iCs/>
          <w:szCs w:val="28"/>
        </w:rPr>
        <w:t xml:space="preserve">The Second Conquest of Latin America: Coffee, Henequen, </w:t>
      </w:r>
      <w:r w:rsidR="008F54F8">
        <w:rPr>
          <w:i/>
          <w:iCs/>
          <w:szCs w:val="28"/>
        </w:rPr>
        <w:tab/>
      </w:r>
      <w:r w:rsidRPr="008F54F8">
        <w:rPr>
          <w:i/>
          <w:iCs/>
          <w:szCs w:val="28"/>
        </w:rPr>
        <w:t>and Oil during the Export Boom, 1850-1930</w:t>
      </w:r>
      <w:r w:rsidRPr="008F54F8">
        <w:rPr>
          <w:szCs w:val="28"/>
        </w:rPr>
        <w:t xml:space="preserve">. </w:t>
      </w:r>
      <w:r w:rsidR="005E14A8">
        <w:rPr>
          <w:szCs w:val="28"/>
        </w:rPr>
        <w:t xml:space="preserve">Austin, TX: </w:t>
      </w:r>
      <w:r w:rsidRPr="008F54F8">
        <w:rPr>
          <w:szCs w:val="28"/>
        </w:rPr>
        <w:t>University of Texas, 1998.</w:t>
      </w:r>
    </w:p>
    <w:p w14:paraId="5C5254A6" w14:textId="5F54C877" w:rsidR="00C80F9C" w:rsidRPr="008F54F8" w:rsidRDefault="00C80F9C" w:rsidP="008F54F8">
      <w:pPr>
        <w:rPr>
          <w:color w:val="000000" w:themeColor="text1"/>
        </w:rPr>
      </w:pPr>
      <w:proofErr w:type="spellStart"/>
      <w:r w:rsidRPr="008F54F8">
        <w:rPr>
          <w:color w:val="000000" w:themeColor="text1"/>
          <w:shd w:val="clear" w:color="auto" w:fill="FFFFFF"/>
        </w:rPr>
        <w:t>Hoganson</w:t>
      </w:r>
      <w:proofErr w:type="spellEnd"/>
      <w:r w:rsidRPr="008F54F8">
        <w:rPr>
          <w:color w:val="000000" w:themeColor="text1"/>
          <w:shd w:val="clear" w:color="auto" w:fill="FFFFFF"/>
        </w:rPr>
        <w:t>, Kristin L.</w:t>
      </w:r>
      <w:r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Pr="008F54F8">
        <w:rPr>
          <w:i/>
          <w:iCs/>
          <w:color w:val="000000" w:themeColor="text1"/>
        </w:rPr>
        <w:t xml:space="preserve">Fighting for American Manhood: How Gender Politics Provoked the </w:t>
      </w:r>
      <w:r w:rsidR="008F54F8">
        <w:rPr>
          <w:i/>
          <w:iCs/>
          <w:color w:val="000000" w:themeColor="text1"/>
        </w:rPr>
        <w:tab/>
      </w:r>
      <w:r w:rsidRPr="008F54F8">
        <w:rPr>
          <w:i/>
          <w:iCs/>
          <w:color w:val="000000" w:themeColor="text1"/>
        </w:rPr>
        <w:t>Spanish-American and Philippine-American Wars</w:t>
      </w:r>
      <w:r w:rsidRPr="008F54F8">
        <w:rPr>
          <w:color w:val="000000" w:themeColor="text1"/>
          <w:shd w:val="clear" w:color="auto" w:fill="FFFFFF"/>
        </w:rPr>
        <w:t>. New Haven</w:t>
      </w:r>
      <w:r w:rsidR="00782F0E">
        <w:rPr>
          <w:color w:val="000000" w:themeColor="text1"/>
          <w:shd w:val="clear" w:color="auto" w:fill="FFFFFF"/>
        </w:rPr>
        <w:t>, CT</w:t>
      </w:r>
      <w:r w:rsidRPr="008F54F8">
        <w:rPr>
          <w:color w:val="000000" w:themeColor="text1"/>
          <w:shd w:val="clear" w:color="auto" w:fill="FFFFFF"/>
        </w:rPr>
        <w:t xml:space="preserve">: Yale University </w:t>
      </w:r>
      <w:r w:rsidR="00782F0E">
        <w:rPr>
          <w:color w:val="000000" w:themeColor="text1"/>
          <w:shd w:val="clear" w:color="auto" w:fill="FFFFFF"/>
        </w:rPr>
        <w:tab/>
      </w:r>
      <w:r w:rsidRPr="008F54F8">
        <w:rPr>
          <w:color w:val="000000" w:themeColor="text1"/>
          <w:shd w:val="clear" w:color="auto" w:fill="FFFFFF"/>
        </w:rPr>
        <w:t>Press, 1998.</w:t>
      </w:r>
    </w:p>
    <w:p w14:paraId="6BAD68BA" w14:textId="19B69B2E" w:rsidR="009B400C" w:rsidRPr="008F54F8" w:rsidRDefault="00351BDD" w:rsidP="008F54F8">
      <w:pPr>
        <w:rPr>
          <w:szCs w:val="28"/>
        </w:rPr>
      </w:pPr>
      <w:r w:rsidRPr="008F54F8">
        <w:rPr>
          <w:szCs w:val="28"/>
        </w:rPr>
        <w:t xml:space="preserve">O’Brien, </w:t>
      </w:r>
      <w:r w:rsidR="001D7036" w:rsidRPr="008F54F8">
        <w:rPr>
          <w:szCs w:val="28"/>
        </w:rPr>
        <w:t xml:space="preserve">Thomas F. </w:t>
      </w:r>
      <w:r w:rsidRPr="008F54F8">
        <w:rPr>
          <w:i/>
          <w:iCs/>
          <w:szCs w:val="28"/>
        </w:rPr>
        <w:t>The Century of U.S. Capitalism in Latin America</w:t>
      </w:r>
      <w:r w:rsidR="00782F0E">
        <w:rPr>
          <w:szCs w:val="28"/>
        </w:rPr>
        <w:t xml:space="preserve">. </w:t>
      </w:r>
      <w:r w:rsidRPr="008F54F8">
        <w:rPr>
          <w:szCs w:val="28"/>
        </w:rPr>
        <w:t>Albuquerque</w:t>
      </w:r>
      <w:r w:rsidR="00782F0E">
        <w:rPr>
          <w:szCs w:val="28"/>
        </w:rPr>
        <w:t>, NM</w:t>
      </w:r>
      <w:r w:rsidRPr="008F54F8">
        <w:rPr>
          <w:szCs w:val="28"/>
        </w:rPr>
        <w:t xml:space="preserve">: </w:t>
      </w:r>
      <w:r w:rsidR="00782F0E">
        <w:rPr>
          <w:szCs w:val="28"/>
        </w:rPr>
        <w:tab/>
      </w:r>
      <w:r w:rsidRPr="008F54F8">
        <w:rPr>
          <w:szCs w:val="28"/>
        </w:rPr>
        <w:t>University of New Mexico Press, 1999</w:t>
      </w:r>
      <w:r w:rsidR="00782F0E">
        <w:rPr>
          <w:szCs w:val="28"/>
        </w:rPr>
        <w:t>.</w:t>
      </w:r>
    </w:p>
    <w:p w14:paraId="75BC8F74" w14:textId="3B8FBF94" w:rsidR="002F2EC4" w:rsidRPr="008F54F8" w:rsidRDefault="00CF320B" w:rsidP="008F54F8">
      <w:pPr>
        <w:rPr>
          <w:color w:val="000000" w:themeColor="text1"/>
          <w:szCs w:val="28"/>
        </w:rPr>
      </w:pPr>
      <w:proofErr w:type="spellStart"/>
      <w:r w:rsidRPr="008F54F8">
        <w:rPr>
          <w:color w:val="000000" w:themeColor="text1"/>
          <w:shd w:val="clear" w:color="auto" w:fill="FFFFFF"/>
        </w:rPr>
        <w:t>Striffler</w:t>
      </w:r>
      <w:proofErr w:type="spellEnd"/>
      <w:r w:rsidRPr="008F54F8">
        <w:rPr>
          <w:color w:val="000000" w:themeColor="text1"/>
          <w:shd w:val="clear" w:color="auto" w:fill="FFFFFF"/>
        </w:rPr>
        <w:t xml:space="preserve">, </w:t>
      </w:r>
      <w:r w:rsidR="001D7036" w:rsidRPr="008F54F8">
        <w:rPr>
          <w:color w:val="000000" w:themeColor="text1"/>
          <w:shd w:val="clear" w:color="auto" w:fill="FFFFFF"/>
        </w:rPr>
        <w:t xml:space="preserve">Steve </w:t>
      </w:r>
      <w:r w:rsidR="00351BDD" w:rsidRPr="008F54F8">
        <w:rPr>
          <w:color w:val="000000" w:themeColor="text1"/>
          <w:shd w:val="clear" w:color="auto" w:fill="FFFFFF"/>
        </w:rPr>
        <w:t>and Mark Moberg.</w:t>
      </w:r>
      <w:r w:rsidR="00351BDD"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="00351BDD" w:rsidRPr="008F54F8">
        <w:rPr>
          <w:i/>
          <w:iCs/>
          <w:color w:val="000000" w:themeColor="text1"/>
        </w:rPr>
        <w:t xml:space="preserve">Banana Wars: Power, Production, and History in the </w:t>
      </w:r>
      <w:r w:rsidR="008F54F8">
        <w:rPr>
          <w:i/>
          <w:iCs/>
          <w:color w:val="000000" w:themeColor="text1"/>
        </w:rPr>
        <w:tab/>
      </w:r>
      <w:r w:rsidR="00351BDD" w:rsidRPr="008F54F8">
        <w:rPr>
          <w:i/>
          <w:iCs/>
          <w:color w:val="000000" w:themeColor="text1"/>
        </w:rPr>
        <w:t>Americas</w:t>
      </w:r>
      <w:r w:rsidR="00351BDD" w:rsidRPr="008F54F8">
        <w:rPr>
          <w:color w:val="000000" w:themeColor="text1"/>
          <w:shd w:val="clear" w:color="auto" w:fill="FFFFFF"/>
        </w:rPr>
        <w:t>. Durham</w:t>
      </w:r>
      <w:r w:rsidR="00782F0E">
        <w:rPr>
          <w:color w:val="000000" w:themeColor="text1"/>
          <w:shd w:val="clear" w:color="auto" w:fill="FFFFFF"/>
        </w:rPr>
        <w:t>, NC</w:t>
      </w:r>
      <w:r w:rsidR="00351BDD" w:rsidRPr="008F54F8">
        <w:rPr>
          <w:color w:val="000000" w:themeColor="text1"/>
          <w:shd w:val="clear" w:color="auto" w:fill="FFFFFF"/>
        </w:rPr>
        <w:t>: Duke University Press, 2003.</w:t>
      </w:r>
    </w:p>
    <w:p w14:paraId="1936AF2B" w14:textId="12081CA9" w:rsidR="002F2EC4" w:rsidRPr="008F54F8" w:rsidRDefault="00351BDD" w:rsidP="008F54F8">
      <w:pPr>
        <w:rPr>
          <w:szCs w:val="28"/>
        </w:rPr>
      </w:pPr>
      <w:r w:rsidRPr="008F54F8">
        <w:rPr>
          <w:szCs w:val="28"/>
        </w:rPr>
        <w:t xml:space="preserve">Gobat, </w:t>
      </w:r>
      <w:r w:rsidR="001D7036" w:rsidRPr="008F54F8">
        <w:rPr>
          <w:szCs w:val="28"/>
        </w:rPr>
        <w:t xml:space="preserve">Michel. </w:t>
      </w:r>
      <w:r w:rsidRPr="008F54F8">
        <w:rPr>
          <w:i/>
          <w:szCs w:val="28"/>
        </w:rPr>
        <w:t>Confronting the American Dream: Nicaragua under U.S. Imperial Rule</w:t>
      </w:r>
      <w:r w:rsidR="00782F0E">
        <w:rPr>
          <w:szCs w:val="28"/>
        </w:rPr>
        <w:t xml:space="preserve">. </w:t>
      </w:r>
      <w:r w:rsidR="00782F0E">
        <w:rPr>
          <w:szCs w:val="28"/>
        </w:rPr>
        <w:tab/>
        <w:t xml:space="preserve">Durham, NC </w:t>
      </w:r>
      <w:r w:rsidRPr="008F54F8">
        <w:rPr>
          <w:szCs w:val="28"/>
        </w:rPr>
        <w:t>Duke</w:t>
      </w:r>
      <w:r w:rsidR="00782F0E">
        <w:rPr>
          <w:szCs w:val="28"/>
        </w:rPr>
        <w:t xml:space="preserve"> University Press</w:t>
      </w:r>
      <w:r w:rsidRPr="008F54F8">
        <w:rPr>
          <w:szCs w:val="28"/>
        </w:rPr>
        <w:t>, 2005</w:t>
      </w:r>
      <w:r w:rsidR="00782F0E">
        <w:rPr>
          <w:szCs w:val="28"/>
        </w:rPr>
        <w:t>.</w:t>
      </w:r>
    </w:p>
    <w:p w14:paraId="7740FCEC" w14:textId="4C5C63E9" w:rsidR="00C80F9C" w:rsidRPr="008F54F8" w:rsidRDefault="00C80F9C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 xml:space="preserve">Greg Grandin, </w:t>
      </w:r>
      <w:proofErr w:type="spellStart"/>
      <w:r w:rsidRPr="008F54F8">
        <w:rPr>
          <w:i/>
          <w:iCs/>
          <w:color w:val="000000" w:themeColor="text1"/>
        </w:rPr>
        <w:t>Fordlandia</w:t>
      </w:r>
      <w:proofErr w:type="spellEnd"/>
      <w:r w:rsidRPr="008F54F8">
        <w:rPr>
          <w:i/>
          <w:iCs/>
          <w:color w:val="000000" w:themeColor="text1"/>
        </w:rPr>
        <w:t>: The Rise and Fall of Henry Ford's Forgotten Jungle City</w:t>
      </w:r>
      <w:r w:rsidRPr="008F54F8">
        <w:rPr>
          <w:color w:val="000000" w:themeColor="text1"/>
          <w:shd w:val="clear" w:color="auto" w:fill="FFFFFF"/>
        </w:rPr>
        <w:t>. New York</w:t>
      </w:r>
      <w:r w:rsidR="00782F0E">
        <w:rPr>
          <w:color w:val="000000" w:themeColor="text1"/>
          <w:shd w:val="clear" w:color="auto" w:fill="FFFFFF"/>
        </w:rPr>
        <w:t xml:space="preserve">, </w:t>
      </w:r>
      <w:r w:rsidR="00782F0E">
        <w:rPr>
          <w:color w:val="000000" w:themeColor="text1"/>
          <w:shd w:val="clear" w:color="auto" w:fill="FFFFFF"/>
        </w:rPr>
        <w:tab/>
        <w:t>NY</w:t>
      </w:r>
      <w:r w:rsidRPr="008F54F8">
        <w:rPr>
          <w:color w:val="000000" w:themeColor="text1"/>
          <w:shd w:val="clear" w:color="auto" w:fill="FFFFFF"/>
        </w:rPr>
        <w:t>: Metropolitan Books, 2009.</w:t>
      </w:r>
    </w:p>
    <w:p w14:paraId="018873BB" w14:textId="074248ED" w:rsidR="00351BDD" w:rsidRPr="008F54F8" w:rsidRDefault="00CF320B" w:rsidP="008F54F8">
      <w:pPr>
        <w:rPr>
          <w:color w:val="000000" w:themeColor="text1"/>
          <w:szCs w:val="28"/>
        </w:rPr>
      </w:pPr>
      <w:r w:rsidRPr="008F54F8">
        <w:rPr>
          <w:color w:val="000000" w:themeColor="text1"/>
          <w:shd w:val="clear" w:color="auto" w:fill="FFFFFF"/>
        </w:rPr>
        <w:t xml:space="preserve">Colby, </w:t>
      </w:r>
      <w:r w:rsidR="001D7036" w:rsidRPr="008F54F8">
        <w:rPr>
          <w:color w:val="000000" w:themeColor="text1"/>
          <w:shd w:val="clear" w:color="auto" w:fill="FFFFFF"/>
        </w:rPr>
        <w:t>Jason M.</w:t>
      </w:r>
      <w:r w:rsidR="001D7036"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="00351BDD" w:rsidRPr="008F54F8">
        <w:rPr>
          <w:i/>
          <w:iCs/>
          <w:color w:val="000000" w:themeColor="text1"/>
        </w:rPr>
        <w:t>The Business of Empire</w:t>
      </w:r>
      <w:r w:rsidR="004F3186">
        <w:rPr>
          <w:i/>
          <w:iCs/>
          <w:color w:val="000000" w:themeColor="text1"/>
        </w:rPr>
        <w:t>:</w:t>
      </w:r>
      <w:r w:rsidR="00351BDD" w:rsidRPr="008F54F8">
        <w:rPr>
          <w:i/>
          <w:iCs/>
          <w:color w:val="000000" w:themeColor="text1"/>
        </w:rPr>
        <w:t xml:space="preserve"> United Fruit, Race, and U.S. Expansion in Central </w:t>
      </w:r>
      <w:r w:rsidR="008F54F8">
        <w:rPr>
          <w:i/>
          <w:iCs/>
          <w:color w:val="000000" w:themeColor="text1"/>
        </w:rPr>
        <w:tab/>
      </w:r>
      <w:r w:rsidR="00351BDD" w:rsidRPr="008F54F8">
        <w:rPr>
          <w:i/>
          <w:iCs/>
          <w:color w:val="000000" w:themeColor="text1"/>
        </w:rPr>
        <w:t>America</w:t>
      </w:r>
      <w:r w:rsidR="00782F0E">
        <w:rPr>
          <w:color w:val="000000" w:themeColor="text1"/>
          <w:shd w:val="clear" w:color="auto" w:fill="FFFFFF"/>
        </w:rPr>
        <w:t xml:space="preserve">. Ithaca, NY: Cornell University Press, </w:t>
      </w:r>
      <w:r w:rsidR="00351BDD" w:rsidRPr="008F54F8">
        <w:rPr>
          <w:color w:val="000000" w:themeColor="text1"/>
          <w:shd w:val="clear" w:color="auto" w:fill="FFFFFF"/>
        </w:rPr>
        <w:t>2011.</w:t>
      </w:r>
    </w:p>
    <w:p w14:paraId="264B3FBC" w14:textId="3D0FF30F" w:rsidR="00BE2749" w:rsidRPr="008F54F8" w:rsidRDefault="00BE2749" w:rsidP="008F54F8">
      <w:pPr>
        <w:rPr>
          <w:szCs w:val="28"/>
        </w:rPr>
      </w:pPr>
      <w:proofErr w:type="spellStart"/>
      <w:r w:rsidRPr="008F54F8">
        <w:rPr>
          <w:szCs w:val="28"/>
        </w:rPr>
        <w:t>Carr</w:t>
      </w:r>
      <w:proofErr w:type="spellEnd"/>
      <w:r w:rsidRPr="008F54F8">
        <w:rPr>
          <w:szCs w:val="28"/>
        </w:rPr>
        <w:t xml:space="preserve">, </w:t>
      </w:r>
      <w:r w:rsidR="001D7036" w:rsidRPr="008F54F8">
        <w:rPr>
          <w:szCs w:val="28"/>
        </w:rPr>
        <w:t xml:space="preserve">Barry. </w:t>
      </w:r>
      <w:r w:rsidRPr="008F54F8">
        <w:rPr>
          <w:szCs w:val="28"/>
        </w:rPr>
        <w:t xml:space="preserve">"Pioneering Transnational Solidarity in the Americas: The Movement in Support of </w:t>
      </w:r>
      <w:r w:rsidR="008F54F8">
        <w:rPr>
          <w:szCs w:val="28"/>
        </w:rPr>
        <w:tab/>
      </w:r>
      <w:r w:rsidRPr="008F54F8">
        <w:rPr>
          <w:szCs w:val="28"/>
        </w:rPr>
        <w:t xml:space="preserve">Augusto C. Sandino, 1927-1934," </w:t>
      </w:r>
      <w:r w:rsidRPr="008F54F8">
        <w:rPr>
          <w:i/>
          <w:iCs/>
          <w:szCs w:val="28"/>
        </w:rPr>
        <w:t>Journal of Iberian and Latin American Research</w:t>
      </w:r>
      <w:r w:rsidR="00782F0E">
        <w:rPr>
          <w:szCs w:val="28"/>
        </w:rPr>
        <w:t xml:space="preserve"> </w:t>
      </w:r>
      <w:r w:rsidRPr="008F54F8">
        <w:rPr>
          <w:szCs w:val="28"/>
        </w:rPr>
        <w:t xml:space="preserve">2, no. </w:t>
      </w:r>
      <w:r w:rsidR="00782F0E">
        <w:rPr>
          <w:szCs w:val="28"/>
        </w:rPr>
        <w:tab/>
      </w:r>
      <w:r w:rsidRPr="008F54F8">
        <w:rPr>
          <w:szCs w:val="28"/>
        </w:rPr>
        <w:t>2 (2014)</w:t>
      </w:r>
      <w:r w:rsidR="00782F0E">
        <w:rPr>
          <w:szCs w:val="28"/>
        </w:rPr>
        <w:t xml:space="preserve">: </w:t>
      </w:r>
      <w:r w:rsidRPr="008F54F8">
        <w:rPr>
          <w:szCs w:val="28"/>
        </w:rPr>
        <w:t>141-152.</w:t>
      </w:r>
    </w:p>
    <w:p w14:paraId="196BF923" w14:textId="5D1CA051" w:rsidR="00AA02F4" w:rsidRDefault="00AA02F4" w:rsidP="008F54F8">
      <w:pPr>
        <w:rPr>
          <w:szCs w:val="28"/>
        </w:rPr>
      </w:pPr>
      <w:r w:rsidRPr="008F54F8">
        <w:rPr>
          <w:szCs w:val="28"/>
        </w:rPr>
        <w:t xml:space="preserve">Pike, Frederick B. </w:t>
      </w:r>
      <w:r w:rsidRPr="008F54F8">
        <w:rPr>
          <w:i/>
          <w:iCs/>
          <w:szCs w:val="28"/>
        </w:rPr>
        <w:t xml:space="preserve">The United States and Latin America: Myths and Stereotypes of Civilization </w:t>
      </w:r>
      <w:r w:rsidR="008F54F8">
        <w:rPr>
          <w:i/>
          <w:iCs/>
          <w:szCs w:val="28"/>
        </w:rPr>
        <w:tab/>
      </w:r>
      <w:r w:rsidRPr="008F54F8">
        <w:rPr>
          <w:i/>
          <w:iCs/>
          <w:szCs w:val="28"/>
        </w:rPr>
        <w:t>and Nature.</w:t>
      </w:r>
      <w:r w:rsidRPr="008F54F8">
        <w:rPr>
          <w:szCs w:val="28"/>
        </w:rPr>
        <w:t xml:space="preserve"> </w:t>
      </w:r>
      <w:r w:rsidR="00782F0E">
        <w:rPr>
          <w:szCs w:val="28"/>
        </w:rPr>
        <w:t xml:space="preserve">Austin, TX: </w:t>
      </w:r>
      <w:r w:rsidRPr="008F54F8">
        <w:rPr>
          <w:szCs w:val="28"/>
        </w:rPr>
        <w:t>University of Texas Press, 1992.</w:t>
      </w:r>
    </w:p>
    <w:p w14:paraId="31A51DBD" w14:textId="77777777" w:rsidR="00163698" w:rsidRPr="008F54F8" w:rsidRDefault="00163698" w:rsidP="008F54F8">
      <w:pPr>
        <w:rPr>
          <w:szCs w:val="28"/>
        </w:rPr>
      </w:pPr>
    </w:p>
    <w:p w14:paraId="448BB5B1" w14:textId="71D9BB8E" w:rsidR="00AA02F4" w:rsidRPr="007C5C35" w:rsidRDefault="00AA02F4" w:rsidP="00AA02F4">
      <w:pPr>
        <w:ind w:left="360"/>
        <w:rPr>
          <w:b/>
          <w:bCs/>
          <w:szCs w:val="28"/>
        </w:rPr>
      </w:pPr>
      <w:r w:rsidRPr="007C5C35">
        <w:rPr>
          <w:b/>
          <w:bCs/>
          <w:szCs w:val="28"/>
        </w:rPr>
        <w:t>Dependency Theory and World System Theory</w:t>
      </w:r>
    </w:p>
    <w:p w14:paraId="2BB7A6CF" w14:textId="453C7B05" w:rsidR="00AA02F4" w:rsidRDefault="00AA02F4" w:rsidP="008F54F8">
      <w:proofErr w:type="spellStart"/>
      <w:r w:rsidRPr="008F54F8">
        <w:t>Prebisch</w:t>
      </w:r>
      <w:proofErr w:type="spellEnd"/>
      <w:r w:rsidRPr="008F54F8">
        <w:t xml:space="preserve">, Raul. </w:t>
      </w:r>
      <w:r w:rsidRPr="008F54F8">
        <w:rPr>
          <w:i/>
          <w:iCs/>
        </w:rPr>
        <w:t xml:space="preserve">Economic Development of Latin America, and Its Principal Problems. Economic </w:t>
      </w:r>
      <w:r w:rsidR="008F54F8">
        <w:rPr>
          <w:i/>
          <w:iCs/>
        </w:rPr>
        <w:tab/>
      </w:r>
      <w:r w:rsidRPr="008F54F8">
        <w:rPr>
          <w:i/>
          <w:iCs/>
        </w:rPr>
        <w:t>Commission for Latin America.</w:t>
      </w:r>
      <w:r w:rsidRPr="008F54F8">
        <w:t xml:space="preserve"> Lake Success, NY: United Nations Department of </w:t>
      </w:r>
      <w:r w:rsidR="008F54F8">
        <w:tab/>
      </w:r>
      <w:r w:rsidRPr="008F54F8">
        <w:t>Economic Affairs, 1950.</w:t>
      </w:r>
    </w:p>
    <w:p w14:paraId="3C4859F7" w14:textId="071B2D87" w:rsidR="00782F0E" w:rsidRPr="00782F0E" w:rsidRDefault="00782F0E" w:rsidP="008F54F8">
      <w:pPr>
        <w:rPr>
          <w:rFonts w:eastAsiaTheme="minorHAnsi"/>
        </w:rPr>
      </w:pPr>
      <w:r w:rsidRPr="008F54F8">
        <w:t xml:space="preserve">Frank, Andre </w:t>
      </w:r>
      <w:proofErr w:type="spellStart"/>
      <w:r w:rsidRPr="008F54F8">
        <w:t>Gunder</w:t>
      </w:r>
      <w:proofErr w:type="spellEnd"/>
      <w:r w:rsidRPr="008F54F8">
        <w:t xml:space="preserve">. </w:t>
      </w:r>
      <w:r w:rsidRPr="008F54F8">
        <w:rPr>
          <w:i/>
          <w:iCs/>
        </w:rPr>
        <w:t xml:space="preserve">Capitalism and Underdevelopment ion Latin America: Historical Studies </w:t>
      </w:r>
      <w:r>
        <w:rPr>
          <w:i/>
          <w:iCs/>
        </w:rPr>
        <w:tab/>
      </w:r>
      <w:r w:rsidRPr="008F54F8">
        <w:rPr>
          <w:i/>
          <w:iCs/>
        </w:rPr>
        <w:t>of Chile and Brazil.</w:t>
      </w:r>
      <w:r w:rsidRPr="008F54F8">
        <w:t xml:space="preserve"> New York, NY: Monthly Review Press, 1967.</w:t>
      </w:r>
    </w:p>
    <w:p w14:paraId="3F872D6A" w14:textId="2D963E16" w:rsidR="00AA02F4" w:rsidRPr="008F54F8" w:rsidRDefault="00AA02F4" w:rsidP="008F54F8">
      <w:pPr>
        <w:rPr>
          <w:ins w:id="1" w:author="Larmann, Michael" w:date="2021-07-16T15:07:00Z"/>
          <w:rFonts w:eastAsiaTheme="minorHAnsi"/>
        </w:rPr>
      </w:pPr>
      <w:r w:rsidRPr="008F54F8">
        <w:t xml:space="preserve">Cardoso, Fernando Henrique, and Enzo </w:t>
      </w:r>
      <w:proofErr w:type="spellStart"/>
      <w:r w:rsidRPr="008F54F8">
        <w:t>Faletto</w:t>
      </w:r>
      <w:proofErr w:type="spellEnd"/>
      <w:r w:rsidRPr="008F54F8">
        <w:t xml:space="preserve">. </w:t>
      </w:r>
      <w:r w:rsidRPr="008F54F8">
        <w:rPr>
          <w:i/>
          <w:iCs/>
        </w:rPr>
        <w:t>Dependency and Development in Latin America</w:t>
      </w:r>
      <w:r w:rsidRPr="008F54F8">
        <w:t xml:space="preserve">. </w:t>
      </w:r>
      <w:r w:rsidR="008F54F8">
        <w:tab/>
      </w:r>
      <w:r w:rsidRPr="008F54F8">
        <w:t xml:space="preserve">Translated by Marjory Mattingly </w:t>
      </w:r>
      <w:proofErr w:type="spellStart"/>
      <w:r w:rsidRPr="008F54F8">
        <w:t>Urquidi</w:t>
      </w:r>
      <w:proofErr w:type="spellEnd"/>
      <w:r w:rsidRPr="008F54F8">
        <w:t xml:space="preserve">. Berkeley, CA: University of California Press, </w:t>
      </w:r>
      <w:r w:rsidR="008F54F8">
        <w:tab/>
      </w:r>
      <w:r w:rsidRPr="008F54F8">
        <w:t>1979.</w:t>
      </w:r>
    </w:p>
    <w:p w14:paraId="3FE609A9" w14:textId="726ADF83" w:rsidR="00AA02F4" w:rsidRPr="008F54F8" w:rsidRDefault="00AA02F4" w:rsidP="008F54F8">
      <w:r w:rsidRPr="008F54F8">
        <w:t xml:space="preserve">Wallerstein, Immanuel. </w:t>
      </w:r>
      <w:r w:rsidRPr="008F54F8">
        <w:rPr>
          <w:i/>
          <w:iCs/>
        </w:rPr>
        <w:t xml:space="preserve">The Modern World-System: Capitalist Agriculture and the Origins of the </w:t>
      </w:r>
      <w:r w:rsidR="008F54F8">
        <w:rPr>
          <w:i/>
          <w:iCs/>
        </w:rPr>
        <w:tab/>
      </w:r>
      <w:r w:rsidRPr="008F54F8">
        <w:rPr>
          <w:i/>
          <w:iCs/>
        </w:rPr>
        <w:t>European World-Economy in the Sixteenth Century.</w:t>
      </w:r>
      <w:r w:rsidRPr="008F54F8">
        <w:t xml:space="preserve"> New York, NY: Academic Press, </w:t>
      </w:r>
      <w:r w:rsidR="008F54F8">
        <w:tab/>
      </w:r>
      <w:r w:rsidRPr="008F54F8">
        <w:t>1976</w:t>
      </w:r>
      <w:r w:rsidR="008F2F08">
        <w:t>.</w:t>
      </w:r>
    </w:p>
    <w:p w14:paraId="770D5D2D" w14:textId="06309FD2" w:rsidR="00AA02F4" w:rsidRPr="008F54F8" w:rsidRDefault="00AA02F4" w:rsidP="008F54F8">
      <w:r w:rsidRPr="008F54F8">
        <w:t xml:space="preserve">Evans, Peter. </w:t>
      </w:r>
      <w:r w:rsidRPr="008F54F8">
        <w:rPr>
          <w:i/>
          <w:iCs/>
        </w:rPr>
        <w:t xml:space="preserve">Dependent Development: The Alliance of Multinational, State, and Local Capital </w:t>
      </w:r>
      <w:r w:rsidR="008F54F8">
        <w:rPr>
          <w:i/>
          <w:iCs/>
        </w:rPr>
        <w:tab/>
      </w:r>
      <w:r w:rsidRPr="008F54F8">
        <w:rPr>
          <w:i/>
          <w:iCs/>
        </w:rPr>
        <w:t>in Brazil</w:t>
      </w:r>
      <w:r w:rsidRPr="008F54F8">
        <w:t>. Princeton, NJ: Princeton University Press, 1979.</w:t>
      </w:r>
    </w:p>
    <w:p w14:paraId="65F54FA2" w14:textId="2E9050CD" w:rsidR="008100DF" w:rsidRDefault="00AA02F4" w:rsidP="008100DF">
      <w:r w:rsidRPr="008F54F8">
        <w:t xml:space="preserve">Ferraro, Vincent. “Dependency Theory: An Introduction,” in </w:t>
      </w:r>
      <w:r w:rsidRPr="008F54F8">
        <w:rPr>
          <w:i/>
          <w:iCs/>
        </w:rPr>
        <w:t xml:space="preserve">The Development Economics </w:t>
      </w:r>
      <w:r w:rsidR="008F54F8">
        <w:rPr>
          <w:i/>
          <w:iCs/>
        </w:rPr>
        <w:tab/>
      </w:r>
      <w:r w:rsidRPr="008F54F8">
        <w:rPr>
          <w:i/>
          <w:iCs/>
        </w:rPr>
        <w:t>Reader</w:t>
      </w:r>
      <w:r w:rsidRPr="008F54F8">
        <w:t>, ed. Giorgio Secondi</w:t>
      </w:r>
      <w:r w:rsidR="00782F0E">
        <w:t xml:space="preserve">, 58-64. </w:t>
      </w:r>
      <w:r w:rsidR="008850D1">
        <w:t>New York, NY:</w:t>
      </w:r>
      <w:r w:rsidRPr="008F54F8">
        <w:t xml:space="preserve"> Routledge, 200</w:t>
      </w:r>
      <w:r w:rsidR="00782F0E">
        <w:t>8.</w:t>
      </w:r>
    </w:p>
    <w:p w14:paraId="7ACE742E" w14:textId="77777777" w:rsidR="008100DF" w:rsidRPr="00407703" w:rsidRDefault="008100DF" w:rsidP="008100DF"/>
    <w:p w14:paraId="61167666" w14:textId="5D4BF4E8" w:rsidR="00372C0D" w:rsidRPr="007C5C35" w:rsidRDefault="00AE386E" w:rsidP="00351BDD">
      <w:pPr>
        <w:rPr>
          <w:b/>
          <w:sz w:val="28"/>
          <w:szCs w:val="28"/>
        </w:rPr>
      </w:pPr>
      <w:r w:rsidRPr="007C5C35">
        <w:rPr>
          <w:b/>
          <w:sz w:val="28"/>
          <w:szCs w:val="28"/>
        </w:rPr>
        <w:lastRenderedPageBreak/>
        <w:t xml:space="preserve">Part </w:t>
      </w:r>
      <w:r w:rsidR="00EA689D" w:rsidRPr="007C5C35">
        <w:rPr>
          <w:b/>
          <w:sz w:val="28"/>
          <w:szCs w:val="28"/>
        </w:rPr>
        <w:t>6</w:t>
      </w:r>
      <w:r w:rsidRPr="007C5C35">
        <w:rPr>
          <w:b/>
          <w:sz w:val="28"/>
          <w:szCs w:val="28"/>
        </w:rPr>
        <w:t xml:space="preserve">: </w:t>
      </w:r>
      <w:r w:rsidR="00655FAD" w:rsidRPr="007C5C35">
        <w:rPr>
          <w:b/>
          <w:sz w:val="28"/>
          <w:szCs w:val="28"/>
        </w:rPr>
        <w:t>Twentieth</w:t>
      </w:r>
      <w:r w:rsidR="0057552B" w:rsidRPr="007C5C35">
        <w:rPr>
          <w:b/>
          <w:sz w:val="28"/>
          <w:szCs w:val="28"/>
        </w:rPr>
        <w:t>-</w:t>
      </w:r>
      <w:r w:rsidR="00655FAD" w:rsidRPr="007C5C35">
        <w:rPr>
          <w:b/>
          <w:sz w:val="28"/>
          <w:szCs w:val="28"/>
        </w:rPr>
        <w:t xml:space="preserve">Century </w:t>
      </w:r>
      <w:r w:rsidR="005653A6" w:rsidRPr="007C5C35">
        <w:rPr>
          <w:b/>
          <w:sz w:val="28"/>
          <w:szCs w:val="28"/>
        </w:rPr>
        <w:t>National Development Projects</w:t>
      </w:r>
      <w:r w:rsidR="00D26E63" w:rsidRPr="007C5C35">
        <w:rPr>
          <w:b/>
          <w:sz w:val="28"/>
          <w:szCs w:val="28"/>
        </w:rPr>
        <w:t xml:space="preserve"> </w:t>
      </w:r>
    </w:p>
    <w:p w14:paraId="705347FD" w14:textId="60B438B6" w:rsidR="00BE2749" w:rsidRPr="007C5C35" w:rsidRDefault="00277B2F" w:rsidP="00313DCA">
      <w:pPr>
        <w:ind w:left="720"/>
        <w:rPr>
          <w:b/>
          <w:bCs/>
        </w:rPr>
      </w:pPr>
      <w:r w:rsidRPr="007C5C35">
        <w:rPr>
          <w:b/>
          <w:bCs/>
        </w:rPr>
        <w:t>Good Neighbor Relations</w:t>
      </w:r>
    </w:p>
    <w:p w14:paraId="3F274020" w14:textId="6F840705" w:rsidR="004E7F84" w:rsidRPr="008F54F8" w:rsidRDefault="00351BDD" w:rsidP="008F54F8">
      <w:proofErr w:type="spellStart"/>
      <w:r w:rsidRPr="008F54F8">
        <w:rPr>
          <w:rFonts w:eastAsia="Cambria"/>
          <w:spacing w:val="1"/>
        </w:rPr>
        <w:t>S</w:t>
      </w:r>
      <w:r w:rsidRPr="008F54F8">
        <w:rPr>
          <w:rFonts w:eastAsia="Cambria"/>
        </w:rPr>
        <w:t>hei</w:t>
      </w:r>
      <w:r w:rsidRPr="008F54F8">
        <w:rPr>
          <w:rFonts w:eastAsia="Cambria"/>
          <w:spacing w:val="1"/>
        </w:rPr>
        <w:t>n</w:t>
      </w:r>
      <w:r w:rsidRPr="008F54F8">
        <w:rPr>
          <w:rFonts w:eastAsia="Cambria"/>
        </w:rPr>
        <w:t>i</w:t>
      </w:r>
      <w:r w:rsidRPr="008F54F8">
        <w:rPr>
          <w:rFonts w:eastAsia="Cambria"/>
          <w:spacing w:val="-1"/>
        </w:rPr>
        <w:t>n</w:t>
      </w:r>
      <w:proofErr w:type="spellEnd"/>
      <w:r w:rsidRPr="008F54F8">
        <w:rPr>
          <w:rFonts w:eastAsia="Cambria"/>
        </w:rPr>
        <w:t>,</w:t>
      </w:r>
      <w:r w:rsidR="004E7F84" w:rsidRPr="008F54F8">
        <w:rPr>
          <w:rFonts w:eastAsia="Cambria"/>
        </w:rPr>
        <w:t xml:space="preserve"> David,</w:t>
      </w:r>
      <w:r w:rsidRPr="008F54F8">
        <w:rPr>
          <w:rFonts w:eastAsia="Cambria"/>
          <w:spacing w:val="-6"/>
        </w:rPr>
        <w:t xml:space="preserve"> </w:t>
      </w:r>
      <w:r w:rsidRPr="008F54F8">
        <w:rPr>
          <w:rFonts w:eastAsia="Cambria"/>
        </w:rPr>
        <w:t>e</w:t>
      </w:r>
      <w:r w:rsidRPr="008F54F8">
        <w:rPr>
          <w:rFonts w:eastAsia="Cambria"/>
          <w:spacing w:val="-1"/>
        </w:rPr>
        <w:t>d</w:t>
      </w:r>
      <w:r w:rsidRPr="008F54F8">
        <w:rPr>
          <w:rFonts w:eastAsia="Cambria"/>
        </w:rPr>
        <w:t>.</w:t>
      </w:r>
      <w:r w:rsidRPr="008F54F8">
        <w:rPr>
          <w:rFonts w:eastAsia="Cambria"/>
          <w:spacing w:val="-5"/>
        </w:rPr>
        <w:t xml:space="preserve"> </w:t>
      </w:r>
      <w:r w:rsidRPr="008F54F8">
        <w:rPr>
          <w:rFonts w:eastAsia="Cambria"/>
          <w:i/>
          <w:spacing w:val="1"/>
        </w:rPr>
        <w:t>B</w:t>
      </w:r>
      <w:r w:rsidRPr="008F54F8">
        <w:rPr>
          <w:rFonts w:eastAsia="Cambria"/>
          <w:i/>
        </w:rPr>
        <w:t>e</w:t>
      </w:r>
      <w:r w:rsidRPr="008F54F8">
        <w:rPr>
          <w:rFonts w:eastAsia="Cambria"/>
          <w:i/>
          <w:spacing w:val="-2"/>
        </w:rPr>
        <w:t>yo</w:t>
      </w:r>
      <w:r w:rsidRPr="008F54F8">
        <w:rPr>
          <w:rFonts w:eastAsia="Cambria"/>
          <w:i/>
          <w:spacing w:val="1"/>
        </w:rPr>
        <w:t>n</w:t>
      </w:r>
      <w:r w:rsidRPr="008F54F8">
        <w:rPr>
          <w:rFonts w:eastAsia="Cambria"/>
          <w:i/>
        </w:rPr>
        <w:t>d</w:t>
      </w:r>
      <w:r w:rsidRPr="008F54F8">
        <w:rPr>
          <w:rFonts w:eastAsia="Cambria"/>
          <w:i/>
          <w:spacing w:val="-5"/>
        </w:rPr>
        <w:t xml:space="preserve"> </w:t>
      </w:r>
      <w:r w:rsidRPr="008F54F8">
        <w:rPr>
          <w:rFonts w:eastAsia="Cambria"/>
          <w:i/>
          <w:spacing w:val="1"/>
        </w:rPr>
        <w:t>t</w:t>
      </w:r>
      <w:r w:rsidRPr="008F54F8">
        <w:rPr>
          <w:rFonts w:eastAsia="Cambria"/>
          <w:i/>
        </w:rPr>
        <w:t>he I</w:t>
      </w:r>
      <w:r w:rsidRPr="008F54F8">
        <w:rPr>
          <w:rFonts w:eastAsia="Cambria"/>
          <w:i/>
          <w:spacing w:val="-1"/>
        </w:rPr>
        <w:t>d</w:t>
      </w:r>
      <w:r w:rsidRPr="008F54F8">
        <w:rPr>
          <w:rFonts w:eastAsia="Cambria"/>
          <w:i/>
        </w:rPr>
        <w:t>e</w:t>
      </w:r>
      <w:r w:rsidRPr="008F54F8">
        <w:rPr>
          <w:rFonts w:eastAsia="Cambria"/>
          <w:i/>
          <w:spacing w:val="1"/>
        </w:rPr>
        <w:t>a</w:t>
      </w:r>
      <w:r w:rsidRPr="008F54F8">
        <w:rPr>
          <w:rFonts w:eastAsia="Cambria"/>
          <w:i/>
          <w:spacing w:val="-2"/>
        </w:rPr>
        <w:t>l</w:t>
      </w:r>
      <w:r w:rsidRPr="008F54F8">
        <w:rPr>
          <w:rFonts w:eastAsia="Cambria"/>
          <w:i/>
        </w:rPr>
        <w:t>:</w:t>
      </w:r>
      <w:r w:rsidRPr="008F54F8">
        <w:rPr>
          <w:rFonts w:eastAsia="Cambria"/>
          <w:i/>
          <w:spacing w:val="-3"/>
        </w:rPr>
        <w:t xml:space="preserve"> </w:t>
      </w:r>
      <w:r w:rsidRPr="008F54F8">
        <w:rPr>
          <w:rFonts w:eastAsia="Cambria"/>
          <w:i/>
          <w:spacing w:val="1"/>
        </w:rPr>
        <w:t>P</w:t>
      </w:r>
      <w:r w:rsidRPr="008F54F8">
        <w:rPr>
          <w:rFonts w:eastAsia="Cambria"/>
          <w:i/>
          <w:spacing w:val="-1"/>
        </w:rPr>
        <w:t>a</w:t>
      </w:r>
      <w:r w:rsidRPr="008F54F8">
        <w:rPr>
          <w:rFonts w:eastAsia="Cambria"/>
          <w:i/>
        </w:rPr>
        <w:t>n Am</w:t>
      </w:r>
      <w:r w:rsidRPr="008F54F8">
        <w:rPr>
          <w:rFonts w:eastAsia="Cambria"/>
          <w:i/>
          <w:spacing w:val="-2"/>
        </w:rPr>
        <w:t>e</w:t>
      </w:r>
      <w:r w:rsidRPr="008F54F8">
        <w:rPr>
          <w:rFonts w:eastAsia="Cambria"/>
          <w:i/>
        </w:rPr>
        <w:t>rica</w:t>
      </w:r>
      <w:r w:rsidRPr="008F54F8">
        <w:rPr>
          <w:rFonts w:eastAsia="Cambria"/>
          <w:i/>
          <w:spacing w:val="1"/>
        </w:rPr>
        <w:t>n</w:t>
      </w:r>
      <w:r w:rsidRPr="008F54F8">
        <w:rPr>
          <w:rFonts w:eastAsia="Cambria"/>
          <w:i/>
        </w:rPr>
        <w:t>i</w:t>
      </w:r>
      <w:r w:rsidRPr="008F54F8">
        <w:rPr>
          <w:rFonts w:eastAsia="Cambria"/>
          <w:i/>
          <w:spacing w:val="-1"/>
        </w:rPr>
        <w:t>s</w:t>
      </w:r>
      <w:r w:rsidRPr="008F54F8">
        <w:rPr>
          <w:rFonts w:eastAsia="Cambria"/>
          <w:i/>
        </w:rPr>
        <w:t>m</w:t>
      </w:r>
      <w:r w:rsidRPr="008F54F8">
        <w:rPr>
          <w:rFonts w:eastAsia="Cambria"/>
          <w:i/>
          <w:spacing w:val="-3"/>
        </w:rPr>
        <w:t xml:space="preserve"> </w:t>
      </w:r>
      <w:r w:rsidRPr="008F54F8">
        <w:rPr>
          <w:rFonts w:eastAsia="Cambria"/>
          <w:i/>
        </w:rPr>
        <w:t>in</w:t>
      </w:r>
      <w:r w:rsidRPr="008F54F8">
        <w:rPr>
          <w:rFonts w:eastAsia="Cambria"/>
          <w:i/>
          <w:spacing w:val="1"/>
        </w:rPr>
        <w:t xml:space="preserve"> </w:t>
      </w:r>
      <w:r w:rsidRPr="008F54F8">
        <w:rPr>
          <w:rFonts w:eastAsia="Cambria"/>
          <w:i/>
        </w:rPr>
        <w:t>I</w:t>
      </w:r>
      <w:r w:rsidRPr="008F54F8">
        <w:rPr>
          <w:rFonts w:eastAsia="Cambria"/>
          <w:i/>
          <w:spacing w:val="-1"/>
        </w:rPr>
        <w:t>n</w:t>
      </w:r>
      <w:r w:rsidRPr="008F54F8">
        <w:rPr>
          <w:rFonts w:eastAsia="Cambria"/>
          <w:i/>
          <w:spacing w:val="1"/>
        </w:rPr>
        <w:t>t</w:t>
      </w:r>
      <w:r w:rsidRPr="008F54F8">
        <w:rPr>
          <w:rFonts w:eastAsia="Cambria"/>
          <w:i/>
          <w:spacing w:val="-2"/>
        </w:rPr>
        <w:t>e</w:t>
      </w:r>
      <w:r w:rsidRPr="008F54F8">
        <w:rPr>
          <w:rFonts w:eastAsia="Cambria"/>
          <w:i/>
          <w:spacing w:val="5"/>
        </w:rPr>
        <w:t>r</w:t>
      </w:r>
      <w:r w:rsidRPr="008F54F8">
        <w:rPr>
          <w:rFonts w:eastAsia="Cambria"/>
          <w:i/>
        </w:rPr>
        <w:t>-Americ</w:t>
      </w:r>
      <w:r w:rsidRPr="008F54F8">
        <w:rPr>
          <w:rFonts w:eastAsia="Cambria"/>
          <w:i/>
          <w:spacing w:val="-2"/>
        </w:rPr>
        <w:t>a</w:t>
      </w:r>
      <w:r w:rsidRPr="008F54F8">
        <w:rPr>
          <w:rFonts w:eastAsia="Cambria"/>
          <w:i/>
        </w:rPr>
        <w:t>n</w:t>
      </w:r>
      <w:r w:rsidRPr="008F54F8">
        <w:rPr>
          <w:rFonts w:eastAsia="Cambria"/>
          <w:i/>
          <w:spacing w:val="-2"/>
        </w:rPr>
        <w:t xml:space="preserve"> </w:t>
      </w:r>
      <w:r w:rsidRPr="008F54F8">
        <w:rPr>
          <w:rFonts w:eastAsia="Cambria"/>
          <w:i/>
        </w:rPr>
        <w:t>Affairs</w:t>
      </w:r>
      <w:r w:rsidR="00AD68EB">
        <w:rPr>
          <w:rFonts w:eastAsia="Cambria"/>
        </w:rPr>
        <w:t xml:space="preserve">. Westport, CT: </w:t>
      </w:r>
      <w:r w:rsidR="00AD68EB">
        <w:rPr>
          <w:rFonts w:eastAsia="Cambria"/>
        </w:rPr>
        <w:tab/>
      </w:r>
      <w:r w:rsidRPr="008F54F8">
        <w:rPr>
          <w:rFonts w:eastAsia="Cambria"/>
        </w:rPr>
        <w:t>Praege</w:t>
      </w:r>
      <w:r w:rsidRPr="008F54F8">
        <w:rPr>
          <w:rFonts w:eastAsia="Cambria"/>
          <w:spacing w:val="-1"/>
        </w:rPr>
        <w:t>r</w:t>
      </w:r>
      <w:r w:rsidRPr="008F54F8">
        <w:rPr>
          <w:rFonts w:eastAsia="Cambria"/>
        </w:rPr>
        <w:t>,</w:t>
      </w:r>
      <w:r w:rsidR="008F54F8">
        <w:t xml:space="preserve"> </w:t>
      </w:r>
      <w:r w:rsidRPr="008F54F8">
        <w:rPr>
          <w:rFonts w:eastAsia="Cambria"/>
          <w:spacing w:val="-1"/>
        </w:rPr>
        <w:t>20</w:t>
      </w:r>
      <w:r w:rsidRPr="008F54F8">
        <w:rPr>
          <w:rFonts w:eastAsia="Cambria"/>
          <w:spacing w:val="1"/>
        </w:rPr>
        <w:t>0</w:t>
      </w:r>
      <w:r w:rsidRPr="008F54F8">
        <w:rPr>
          <w:rFonts w:eastAsia="Cambria"/>
          <w:spacing w:val="-1"/>
        </w:rPr>
        <w:t>0</w:t>
      </w:r>
      <w:r w:rsidRPr="008F54F8">
        <w:rPr>
          <w:rFonts w:eastAsia="Cambria"/>
        </w:rPr>
        <w:t>.</w:t>
      </w:r>
    </w:p>
    <w:p w14:paraId="7394BCDE" w14:textId="24024790" w:rsidR="00C80F9C" w:rsidRPr="008F54F8" w:rsidRDefault="00C80F9C" w:rsidP="008F54F8">
      <w:pPr>
        <w:rPr>
          <w:rFonts w:eastAsiaTheme="minorHAnsi"/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>Sadlier, Darlene J.</w:t>
      </w:r>
      <w:r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Pr="008F54F8">
        <w:rPr>
          <w:i/>
          <w:iCs/>
          <w:color w:val="000000" w:themeColor="text1"/>
        </w:rPr>
        <w:t>Americans All</w:t>
      </w:r>
      <w:r w:rsidR="00176A6F">
        <w:rPr>
          <w:i/>
          <w:iCs/>
          <w:color w:val="000000" w:themeColor="text1"/>
        </w:rPr>
        <w:t>:</w:t>
      </w:r>
      <w:r w:rsidRPr="008F54F8">
        <w:rPr>
          <w:i/>
          <w:iCs/>
          <w:color w:val="000000" w:themeColor="text1"/>
        </w:rPr>
        <w:t xml:space="preserve"> Good Neighbor Cultural Diplomacy in World War II</w:t>
      </w:r>
      <w:r w:rsidR="00AD68EB">
        <w:rPr>
          <w:color w:val="000000" w:themeColor="text1"/>
          <w:shd w:val="clear" w:color="auto" w:fill="FFFFFF"/>
        </w:rPr>
        <w:t xml:space="preserve">. Austin, </w:t>
      </w:r>
      <w:r w:rsidR="00B57830">
        <w:rPr>
          <w:color w:val="000000" w:themeColor="text1"/>
          <w:shd w:val="clear" w:color="auto" w:fill="FFFFFF"/>
        </w:rPr>
        <w:tab/>
      </w:r>
      <w:r w:rsidR="00AD68EB">
        <w:rPr>
          <w:color w:val="000000" w:themeColor="text1"/>
          <w:shd w:val="clear" w:color="auto" w:fill="FFFFFF"/>
        </w:rPr>
        <w:t xml:space="preserve">TX: University of Texas </w:t>
      </w:r>
      <w:r w:rsidR="00B57830">
        <w:rPr>
          <w:color w:val="000000" w:themeColor="text1"/>
          <w:shd w:val="clear" w:color="auto" w:fill="FFFFFF"/>
        </w:rPr>
        <w:t xml:space="preserve">Press, </w:t>
      </w:r>
      <w:r w:rsidRPr="008F54F8">
        <w:rPr>
          <w:color w:val="000000" w:themeColor="text1"/>
          <w:shd w:val="clear" w:color="auto" w:fill="FFFFFF"/>
        </w:rPr>
        <w:t>2012.</w:t>
      </w:r>
      <w:r w:rsidR="0053789F" w:rsidRPr="008F54F8">
        <w:rPr>
          <w:color w:val="000000" w:themeColor="text1"/>
          <w:shd w:val="clear" w:color="auto" w:fill="FFFFFF"/>
        </w:rPr>
        <w:t xml:space="preserve"> </w:t>
      </w:r>
    </w:p>
    <w:p w14:paraId="32D6F1F4" w14:textId="027E951E" w:rsidR="00351BDD" w:rsidRPr="00B57830" w:rsidRDefault="00351BDD" w:rsidP="008F54F8">
      <w:pPr>
        <w:rPr>
          <w:color w:val="000000" w:themeColor="text1"/>
          <w:szCs w:val="28"/>
        </w:rPr>
      </w:pPr>
      <w:proofErr w:type="spellStart"/>
      <w:r w:rsidRPr="00B57830">
        <w:rPr>
          <w:color w:val="000000" w:themeColor="text1"/>
          <w:szCs w:val="28"/>
        </w:rPr>
        <w:t>Cándida</w:t>
      </w:r>
      <w:proofErr w:type="spellEnd"/>
      <w:r w:rsidRPr="00B57830">
        <w:rPr>
          <w:color w:val="000000" w:themeColor="text1"/>
          <w:szCs w:val="28"/>
        </w:rPr>
        <w:t xml:space="preserve"> Smith, Richard.  </w:t>
      </w:r>
      <w:r w:rsidRPr="00B57830">
        <w:rPr>
          <w:i/>
          <w:color w:val="000000" w:themeColor="text1"/>
          <w:szCs w:val="28"/>
        </w:rPr>
        <w:t>Improvised Continent: Pan-Americanism and Cultural Exchange</w:t>
      </w:r>
      <w:r w:rsidR="00B57830">
        <w:rPr>
          <w:color w:val="000000" w:themeColor="text1"/>
          <w:szCs w:val="28"/>
        </w:rPr>
        <w:t xml:space="preserve">. </w:t>
      </w:r>
      <w:r w:rsidR="00B57830">
        <w:rPr>
          <w:color w:val="000000" w:themeColor="text1"/>
          <w:szCs w:val="28"/>
        </w:rPr>
        <w:tab/>
        <w:t xml:space="preserve">Philadelphia. </w:t>
      </w:r>
      <w:r w:rsidRPr="00B57830">
        <w:rPr>
          <w:color w:val="000000" w:themeColor="text1"/>
          <w:szCs w:val="28"/>
        </w:rPr>
        <w:t>U</w:t>
      </w:r>
      <w:r w:rsidR="00B57830">
        <w:rPr>
          <w:color w:val="000000" w:themeColor="text1"/>
          <w:szCs w:val="28"/>
        </w:rPr>
        <w:t xml:space="preserve">niversity of </w:t>
      </w:r>
      <w:r w:rsidRPr="00B57830">
        <w:rPr>
          <w:color w:val="000000" w:themeColor="text1"/>
          <w:szCs w:val="28"/>
        </w:rPr>
        <w:t>Pennsylvania P</w:t>
      </w:r>
      <w:r w:rsidR="00B57830">
        <w:rPr>
          <w:color w:val="000000" w:themeColor="text1"/>
          <w:szCs w:val="28"/>
        </w:rPr>
        <w:t>ress</w:t>
      </w:r>
      <w:r w:rsidRPr="00B57830">
        <w:rPr>
          <w:color w:val="000000" w:themeColor="text1"/>
          <w:szCs w:val="28"/>
        </w:rPr>
        <w:t>, 2017</w:t>
      </w:r>
      <w:r w:rsidR="00B57830">
        <w:rPr>
          <w:color w:val="000000" w:themeColor="text1"/>
          <w:szCs w:val="28"/>
        </w:rPr>
        <w:t>.</w:t>
      </w:r>
    </w:p>
    <w:p w14:paraId="58026A80" w14:textId="5D377693" w:rsidR="00351BDD" w:rsidRPr="008F54F8" w:rsidRDefault="00351BDD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>Olsson, Tore C.</w:t>
      </w:r>
      <w:r w:rsidRPr="008F54F8">
        <w:rPr>
          <w:rStyle w:val="apple-converted-space"/>
          <w:color w:val="000000" w:themeColor="text1"/>
          <w:shd w:val="clear" w:color="auto" w:fill="FFFFFF"/>
        </w:rPr>
        <w:t> </w:t>
      </w:r>
      <w:r w:rsidRPr="008F54F8">
        <w:rPr>
          <w:i/>
          <w:iCs/>
          <w:color w:val="000000" w:themeColor="text1"/>
        </w:rPr>
        <w:t>Agrarian Crossings: Reformers and the Remaking of the</w:t>
      </w:r>
      <w:r w:rsidR="00B57830">
        <w:rPr>
          <w:i/>
          <w:iCs/>
          <w:color w:val="000000" w:themeColor="text1"/>
        </w:rPr>
        <w:t xml:space="preserve"> </w:t>
      </w:r>
      <w:r w:rsidRPr="008F54F8">
        <w:rPr>
          <w:i/>
          <w:iCs/>
          <w:color w:val="000000" w:themeColor="text1"/>
        </w:rPr>
        <w:t xml:space="preserve">US and Mexican </w:t>
      </w:r>
      <w:r w:rsidR="00B57830">
        <w:rPr>
          <w:i/>
          <w:iCs/>
          <w:color w:val="000000" w:themeColor="text1"/>
        </w:rPr>
        <w:tab/>
      </w:r>
      <w:r w:rsidRPr="008F54F8">
        <w:rPr>
          <w:i/>
          <w:iCs/>
          <w:color w:val="000000" w:themeColor="text1"/>
        </w:rPr>
        <w:t>Countryside</w:t>
      </w:r>
      <w:r w:rsidRPr="008F54F8">
        <w:rPr>
          <w:color w:val="000000" w:themeColor="text1"/>
          <w:shd w:val="clear" w:color="auto" w:fill="FFFFFF"/>
        </w:rPr>
        <w:t xml:space="preserve">. </w:t>
      </w:r>
      <w:r w:rsidR="00B57830">
        <w:rPr>
          <w:color w:val="000000" w:themeColor="text1"/>
          <w:shd w:val="clear" w:color="auto" w:fill="FFFFFF"/>
        </w:rPr>
        <w:t>Princeton, NJ: Princeton University Press,</w:t>
      </w:r>
      <w:r w:rsidRPr="008F54F8">
        <w:rPr>
          <w:color w:val="000000" w:themeColor="text1"/>
          <w:shd w:val="clear" w:color="auto" w:fill="FFFFFF"/>
        </w:rPr>
        <w:t xml:space="preserve"> 2017</w:t>
      </w:r>
      <w:r w:rsidR="00B57830">
        <w:rPr>
          <w:color w:val="000000" w:themeColor="text1"/>
          <w:shd w:val="clear" w:color="auto" w:fill="FFFFFF"/>
        </w:rPr>
        <w:t>.</w:t>
      </w:r>
    </w:p>
    <w:p w14:paraId="4AEC8055" w14:textId="71DF28BF" w:rsidR="00386C15" w:rsidRDefault="00E90840" w:rsidP="008F54F8">
      <w:pPr>
        <w:rPr>
          <w:color w:val="000000" w:themeColor="text1"/>
        </w:rPr>
      </w:pPr>
      <w:r w:rsidRPr="008F54F8">
        <w:rPr>
          <w:color w:val="000000" w:themeColor="text1"/>
        </w:rPr>
        <w:t>Cramer</w:t>
      </w:r>
      <w:r w:rsidR="00B57830">
        <w:rPr>
          <w:color w:val="000000" w:themeColor="text1"/>
        </w:rPr>
        <w:t>,</w:t>
      </w:r>
      <w:r w:rsidR="00B57830" w:rsidRPr="00B57830">
        <w:rPr>
          <w:color w:val="000000" w:themeColor="text1"/>
        </w:rPr>
        <w:t xml:space="preserve"> </w:t>
      </w:r>
      <w:proofErr w:type="spellStart"/>
      <w:r w:rsidR="00B57830" w:rsidRPr="008F54F8">
        <w:rPr>
          <w:color w:val="000000" w:themeColor="text1"/>
        </w:rPr>
        <w:t>Gidela</w:t>
      </w:r>
      <w:proofErr w:type="spellEnd"/>
      <w:r w:rsidRPr="008F54F8">
        <w:rPr>
          <w:color w:val="000000" w:themeColor="text1"/>
        </w:rPr>
        <w:t xml:space="preserve"> and Ursula Putsch, </w:t>
      </w:r>
      <w:r w:rsidR="00B57830">
        <w:rPr>
          <w:color w:val="000000" w:themeColor="text1"/>
        </w:rPr>
        <w:t xml:space="preserve">eds. </w:t>
      </w:r>
      <w:r w:rsidRPr="008F54F8">
        <w:rPr>
          <w:i/>
          <w:iCs/>
          <w:color w:val="000000" w:themeColor="text1"/>
        </w:rPr>
        <w:t>¡</w:t>
      </w:r>
      <w:proofErr w:type="spellStart"/>
      <w:r w:rsidRPr="008F54F8">
        <w:rPr>
          <w:i/>
          <w:iCs/>
          <w:color w:val="000000" w:themeColor="text1"/>
        </w:rPr>
        <w:t>Américas</w:t>
      </w:r>
      <w:proofErr w:type="spellEnd"/>
      <w:r w:rsidRPr="008F54F8">
        <w:rPr>
          <w:i/>
          <w:iCs/>
          <w:color w:val="000000" w:themeColor="text1"/>
        </w:rPr>
        <w:t xml:space="preserve"> </w:t>
      </w:r>
      <w:proofErr w:type="spellStart"/>
      <w:proofErr w:type="gramStart"/>
      <w:r w:rsidR="00B57830">
        <w:rPr>
          <w:i/>
          <w:iCs/>
          <w:color w:val="000000" w:themeColor="text1"/>
        </w:rPr>
        <w:t>U</w:t>
      </w:r>
      <w:r w:rsidRPr="008F54F8">
        <w:rPr>
          <w:i/>
          <w:iCs/>
          <w:color w:val="000000" w:themeColor="text1"/>
        </w:rPr>
        <w:t>nidas</w:t>
      </w:r>
      <w:proofErr w:type="spellEnd"/>
      <w:r w:rsidRPr="008F54F8">
        <w:rPr>
          <w:i/>
          <w:iCs/>
          <w:color w:val="000000" w:themeColor="text1"/>
        </w:rPr>
        <w:t>!:</w:t>
      </w:r>
      <w:proofErr w:type="gramEnd"/>
      <w:r w:rsidRPr="008F54F8">
        <w:rPr>
          <w:i/>
          <w:iCs/>
          <w:color w:val="000000" w:themeColor="text1"/>
        </w:rPr>
        <w:t xml:space="preserve"> Nelson A. Rockefeller's Office of </w:t>
      </w:r>
      <w:r w:rsidR="008F54F8">
        <w:rPr>
          <w:i/>
          <w:iCs/>
          <w:color w:val="000000" w:themeColor="text1"/>
        </w:rPr>
        <w:tab/>
      </w:r>
      <w:r w:rsidRPr="008F54F8">
        <w:rPr>
          <w:i/>
          <w:iCs/>
          <w:color w:val="000000" w:themeColor="text1"/>
        </w:rPr>
        <w:t>Inter-American Affairs, 1940-46</w:t>
      </w:r>
      <w:r w:rsidR="00C80F9C" w:rsidRPr="008F54F8">
        <w:rPr>
          <w:color w:val="000000" w:themeColor="text1"/>
        </w:rPr>
        <w:t xml:space="preserve">. </w:t>
      </w:r>
      <w:r w:rsidR="00B57830">
        <w:rPr>
          <w:color w:val="000000" w:themeColor="text1"/>
        </w:rPr>
        <w:t xml:space="preserve">Madrid, Spain: </w:t>
      </w:r>
      <w:proofErr w:type="spellStart"/>
      <w:r w:rsidR="00B57830" w:rsidRPr="00B57830">
        <w:rPr>
          <w:color w:val="000000" w:themeColor="text1"/>
        </w:rPr>
        <w:t>Iberoamericana</w:t>
      </w:r>
      <w:proofErr w:type="spellEnd"/>
      <w:r w:rsidR="00B57830" w:rsidRPr="00B57830">
        <w:rPr>
          <w:color w:val="000000" w:themeColor="text1"/>
        </w:rPr>
        <w:t xml:space="preserve"> Editorial </w:t>
      </w:r>
      <w:r w:rsidR="00B57830">
        <w:rPr>
          <w:color w:val="000000" w:themeColor="text1"/>
        </w:rPr>
        <w:tab/>
      </w:r>
      <w:proofErr w:type="spellStart"/>
      <w:r w:rsidR="00B57830" w:rsidRPr="00B57830">
        <w:rPr>
          <w:color w:val="000000" w:themeColor="text1"/>
        </w:rPr>
        <w:t>Vervuert</w:t>
      </w:r>
      <w:proofErr w:type="spellEnd"/>
      <w:r w:rsidR="00B57830">
        <w:rPr>
          <w:color w:val="000000" w:themeColor="text1"/>
        </w:rPr>
        <w:t xml:space="preserve">, </w:t>
      </w:r>
      <w:r w:rsidR="00B57830">
        <w:rPr>
          <w:color w:val="000000" w:themeColor="text1"/>
        </w:rPr>
        <w:tab/>
        <w:t>2014.</w:t>
      </w:r>
    </w:p>
    <w:p w14:paraId="266D8848" w14:textId="77777777" w:rsidR="00163698" w:rsidRPr="008F54F8" w:rsidRDefault="00163698" w:rsidP="008F54F8">
      <w:pPr>
        <w:rPr>
          <w:color w:val="000000" w:themeColor="text1"/>
        </w:rPr>
      </w:pPr>
    </w:p>
    <w:p w14:paraId="4D0CB8B0" w14:textId="5311EDB9" w:rsidR="00386C15" w:rsidRPr="007C5C35" w:rsidRDefault="00386C15" w:rsidP="00163698">
      <w:pPr>
        <w:ind w:left="360"/>
        <w:rPr>
          <w:b/>
        </w:rPr>
      </w:pPr>
      <w:r w:rsidRPr="007C5C35">
        <w:rPr>
          <w:b/>
        </w:rPr>
        <w:t>1920s-50s: National Development Governments – Nationalism &amp; Populism</w:t>
      </w:r>
    </w:p>
    <w:p w14:paraId="3859CE8D" w14:textId="64617A41" w:rsidR="009879A5" w:rsidRPr="008F54F8" w:rsidRDefault="009879A5" w:rsidP="008F54F8">
      <w:pPr>
        <w:rPr>
          <w:color w:val="000000" w:themeColor="text1"/>
        </w:rPr>
      </w:pPr>
      <w:r w:rsidRPr="008F54F8">
        <w:rPr>
          <w:color w:val="000000" w:themeColor="text1"/>
        </w:rPr>
        <w:t xml:space="preserve">Turner, Frederick C., and José Enrique </w:t>
      </w:r>
      <w:proofErr w:type="spellStart"/>
      <w:r w:rsidRPr="008F54F8">
        <w:rPr>
          <w:color w:val="000000" w:themeColor="text1"/>
        </w:rPr>
        <w:t>Miguens</w:t>
      </w:r>
      <w:proofErr w:type="spellEnd"/>
      <w:r w:rsidRPr="008F54F8">
        <w:rPr>
          <w:color w:val="000000" w:themeColor="text1"/>
        </w:rPr>
        <w:t xml:space="preserve">. </w:t>
      </w:r>
      <w:r w:rsidRPr="008F54F8">
        <w:rPr>
          <w:i/>
          <w:color w:val="000000" w:themeColor="text1"/>
        </w:rPr>
        <w:t xml:space="preserve">Juan </w:t>
      </w:r>
      <w:proofErr w:type="spellStart"/>
      <w:r w:rsidRPr="008F54F8">
        <w:rPr>
          <w:i/>
          <w:color w:val="000000" w:themeColor="text1"/>
        </w:rPr>
        <w:t>Perón</w:t>
      </w:r>
      <w:proofErr w:type="spellEnd"/>
      <w:r w:rsidRPr="008F54F8">
        <w:rPr>
          <w:i/>
          <w:color w:val="000000" w:themeColor="text1"/>
        </w:rPr>
        <w:t xml:space="preserve"> and the Reshaping of Argentina</w:t>
      </w:r>
      <w:r w:rsidRPr="008F54F8">
        <w:rPr>
          <w:color w:val="000000" w:themeColor="text1"/>
        </w:rPr>
        <w:t xml:space="preserve">. </w:t>
      </w:r>
      <w:r w:rsidR="008F54F8">
        <w:rPr>
          <w:color w:val="000000" w:themeColor="text1"/>
        </w:rPr>
        <w:tab/>
      </w:r>
      <w:r w:rsidRPr="008F54F8">
        <w:rPr>
          <w:color w:val="000000" w:themeColor="text1"/>
        </w:rPr>
        <w:t xml:space="preserve">Pittsburgh: </w:t>
      </w:r>
      <w:r w:rsidR="00B57830">
        <w:rPr>
          <w:color w:val="000000" w:themeColor="text1"/>
        </w:rPr>
        <w:t xml:space="preserve">Pittsburgh. PA: </w:t>
      </w:r>
      <w:r w:rsidRPr="008F54F8">
        <w:rPr>
          <w:color w:val="000000" w:themeColor="text1"/>
        </w:rPr>
        <w:t>University of Pittsburg</w:t>
      </w:r>
      <w:r w:rsidR="00B57830">
        <w:rPr>
          <w:color w:val="000000" w:themeColor="text1"/>
        </w:rPr>
        <w:t>h</w:t>
      </w:r>
      <w:r w:rsidRPr="008F54F8">
        <w:rPr>
          <w:color w:val="000000" w:themeColor="text1"/>
        </w:rPr>
        <w:t xml:space="preserve"> Press, 1983.</w:t>
      </w:r>
    </w:p>
    <w:p w14:paraId="58A64151" w14:textId="5EBC5258" w:rsidR="009879A5" w:rsidRPr="008F54F8" w:rsidRDefault="00372C0D" w:rsidP="008F54F8">
      <w:pPr>
        <w:rPr>
          <w:color w:val="000000" w:themeColor="text1"/>
        </w:rPr>
      </w:pPr>
      <w:r w:rsidRPr="008F54F8">
        <w:rPr>
          <w:color w:val="000000" w:themeColor="text1"/>
        </w:rPr>
        <w:t xml:space="preserve">James, </w:t>
      </w:r>
      <w:r w:rsidR="0037347D" w:rsidRPr="008F54F8">
        <w:rPr>
          <w:color w:val="000000" w:themeColor="text1"/>
        </w:rPr>
        <w:t xml:space="preserve">Daniel. </w:t>
      </w:r>
      <w:r w:rsidRPr="008F54F8">
        <w:rPr>
          <w:i/>
          <w:iCs/>
          <w:color w:val="000000" w:themeColor="text1"/>
        </w:rPr>
        <w:t>Resistance and Integration: Peronism and the Argentine Working Class</w:t>
      </w:r>
      <w:r w:rsidRPr="008F54F8">
        <w:rPr>
          <w:color w:val="000000" w:themeColor="text1"/>
        </w:rPr>
        <w:t>, 1946–</w:t>
      </w:r>
      <w:r w:rsidR="008F54F8">
        <w:rPr>
          <w:color w:val="000000" w:themeColor="text1"/>
        </w:rPr>
        <w:tab/>
      </w:r>
      <w:r w:rsidRPr="008F54F8">
        <w:rPr>
          <w:color w:val="000000" w:themeColor="text1"/>
        </w:rPr>
        <w:t xml:space="preserve">1976. </w:t>
      </w:r>
      <w:r w:rsidR="00B57830">
        <w:rPr>
          <w:color w:val="000000" w:themeColor="text1"/>
        </w:rPr>
        <w:t>New York, NY</w:t>
      </w:r>
      <w:r w:rsidRPr="008F54F8">
        <w:rPr>
          <w:color w:val="000000" w:themeColor="text1"/>
        </w:rPr>
        <w:t>: Cambridge University Press, 1988.</w:t>
      </w:r>
    </w:p>
    <w:p w14:paraId="67F42618" w14:textId="5564EBB2" w:rsidR="00A24FC5" w:rsidRPr="008F54F8" w:rsidRDefault="00A24FC5" w:rsidP="008F54F8">
      <w:pPr>
        <w:autoSpaceDE w:val="0"/>
        <w:autoSpaceDN w:val="0"/>
        <w:adjustRightInd w:val="0"/>
        <w:rPr>
          <w:color w:val="000000" w:themeColor="text1"/>
        </w:rPr>
      </w:pPr>
      <w:r w:rsidRPr="008F54F8">
        <w:rPr>
          <w:color w:val="000000" w:themeColor="text1"/>
        </w:rPr>
        <w:t xml:space="preserve">James, Daniel. "October 17th and 18th, 1945: Mass Protest, Peronism, and the Argentine </w:t>
      </w:r>
      <w:r w:rsidR="008F54F8">
        <w:rPr>
          <w:color w:val="000000" w:themeColor="text1"/>
        </w:rPr>
        <w:tab/>
      </w:r>
      <w:r w:rsidRPr="008F54F8">
        <w:rPr>
          <w:color w:val="000000" w:themeColor="text1"/>
        </w:rPr>
        <w:t xml:space="preserve">Working Class," </w:t>
      </w:r>
      <w:r w:rsidRPr="008F54F8">
        <w:rPr>
          <w:i/>
          <w:iCs/>
          <w:color w:val="000000" w:themeColor="text1"/>
        </w:rPr>
        <w:t>Journal of Social History</w:t>
      </w:r>
      <w:r w:rsidRPr="008F54F8">
        <w:rPr>
          <w:color w:val="000000" w:themeColor="text1"/>
        </w:rPr>
        <w:t xml:space="preserve"> 21</w:t>
      </w:r>
      <w:r w:rsidR="00B57830">
        <w:rPr>
          <w:color w:val="000000" w:themeColor="text1"/>
        </w:rPr>
        <w:t>,</w:t>
      </w:r>
      <w:r w:rsidRPr="008F54F8">
        <w:rPr>
          <w:color w:val="000000" w:themeColor="text1"/>
        </w:rPr>
        <w:t xml:space="preserve"> no. 3 (</w:t>
      </w:r>
      <w:r w:rsidR="00B57830">
        <w:rPr>
          <w:color w:val="000000" w:themeColor="text1"/>
        </w:rPr>
        <w:t>Spring 1988</w:t>
      </w:r>
      <w:r w:rsidRPr="008F54F8">
        <w:rPr>
          <w:color w:val="000000" w:themeColor="text1"/>
        </w:rPr>
        <w:t>)</w:t>
      </w:r>
      <w:r w:rsidR="00B57830">
        <w:rPr>
          <w:color w:val="000000" w:themeColor="text1"/>
        </w:rPr>
        <w:t>:</w:t>
      </w:r>
      <w:r w:rsidRPr="008F54F8">
        <w:rPr>
          <w:color w:val="000000" w:themeColor="text1"/>
        </w:rPr>
        <w:t xml:space="preserve"> 441-</w:t>
      </w:r>
      <w:r w:rsidR="00B57830">
        <w:rPr>
          <w:color w:val="000000" w:themeColor="text1"/>
        </w:rPr>
        <w:t>4</w:t>
      </w:r>
      <w:r w:rsidRPr="008F54F8">
        <w:rPr>
          <w:color w:val="000000" w:themeColor="text1"/>
        </w:rPr>
        <w:t>61.</w:t>
      </w:r>
    </w:p>
    <w:p w14:paraId="51A26DE5" w14:textId="1BB3019B" w:rsidR="00372C0D" w:rsidRPr="00B57830" w:rsidRDefault="00372C0D" w:rsidP="008F54F8">
      <w:pPr>
        <w:rPr>
          <w:color w:val="000000" w:themeColor="text1"/>
        </w:rPr>
      </w:pPr>
      <w:r w:rsidRPr="00B57830">
        <w:rPr>
          <w:color w:val="000000" w:themeColor="text1"/>
        </w:rPr>
        <w:t>James, Daniel.</w:t>
      </w:r>
      <w:r w:rsidRPr="00B57830">
        <w:rPr>
          <w:rStyle w:val="apple-converted-space"/>
          <w:rFonts w:eastAsia="Cambria"/>
          <w:color w:val="000000" w:themeColor="text1"/>
        </w:rPr>
        <w:t> </w:t>
      </w:r>
      <w:r w:rsidRPr="00B57830">
        <w:rPr>
          <w:i/>
          <w:iCs/>
          <w:color w:val="000000" w:themeColor="text1"/>
        </w:rPr>
        <w:t>Doña María's Story: Life History, Memory, and Political Identity</w:t>
      </w:r>
      <w:r w:rsidRPr="00B57830">
        <w:rPr>
          <w:color w:val="000000" w:themeColor="text1"/>
        </w:rPr>
        <w:t xml:space="preserve">. Latin America </w:t>
      </w:r>
      <w:r w:rsidR="008F54F8" w:rsidRPr="00B57830">
        <w:rPr>
          <w:color w:val="000000" w:themeColor="text1"/>
        </w:rPr>
        <w:tab/>
      </w:r>
      <w:r w:rsidRPr="00B57830">
        <w:rPr>
          <w:color w:val="000000" w:themeColor="text1"/>
        </w:rPr>
        <w:t>Otherwise. Durham, NC: Duke University Press, 2000.</w:t>
      </w:r>
    </w:p>
    <w:p w14:paraId="3D51AE35" w14:textId="1D997A8C" w:rsidR="00A24FC5" w:rsidRPr="008F54F8" w:rsidRDefault="00A24FC5" w:rsidP="008F54F8">
      <w:pPr>
        <w:autoSpaceDE w:val="0"/>
        <w:autoSpaceDN w:val="0"/>
        <w:adjustRightInd w:val="0"/>
        <w:rPr>
          <w:color w:val="000000" w:themeColor="text1"/>
        </w:rPr>
      </w:pPr>
      <w:r w:rsidRPr="008F54F8">
        <w:rPr>
          <w:color w:val="000000" w:themeColor="text1"/>
        </w:rPr>
        <w:t>James, Daniel. "</w:t>
      </w:r>
      <w:proofErr w:type="spellStart"/>
      <w:r w:rsidRPr="008F54F8">
        <w:rPr>
          <w:color w:val="000000" w:themeColor="text1"/>
        </w:rPr>
        <w:t>Perón</w:t>
      </w:r>
      <w:proofErr w:type="spellEnd"/>
      <w:r w:rsidRPr="008F54F8">
        <w:rPr>
          <w:color w:val="000000" w:themeColor="text1"/>
        </w:rPr>
        <w:t xml:space="preserve"> and the People." In </w:t>
      </w:r>
      <w:r w:rsidRPr="008F54F8">
        <w:rPr>
          <w:i/>
          <w:iCs/>
          <w:color w:val="000000" w:themeColor="text1"/>
        </w:rPr>
        <w:t>The Argentina Reader: History, Culture, Politics</w:t>
      </w:r>
      <w:r w:rsidRPr="008F54F8">
        <w:rPr>
          <w:color w:val="000000" w:themeColor="text1"/>
        </w:rPr>
        <w:t xml:space="preserve">, </w:t>
      </w:r>
      <w:r w:rsidR="008F54F8">
        <w:rPr>
          <w:color w:val="000000" w:themeColor="text1"/>
        </w:rPr>
        <w:tab/>
      </w:r>
      <w:r w:rsidRPr="008F54F8">
        <w:rPr>
          <w:color w:val="000000" w:themeColor="text1"/>
        </w:rPr>
        <w:t xml:space="preserve">edited by eds. Gabriela </w:t>
      </w:r>
      <w:proofErr w:type="spellStart"/>
      <w:r w:rsidRPr="008F54F8">
        <w:rPr>
          <w:color w:val="000000" w:themeColor="text1"/>
        </w:rPr>
        <w:t>Nouzeilles</w:t>
      </w:r>
      <w:proofErr w:type="spellEnd"/>
      <w:r w:rsidRPr="008F54F8">
        <w:rPr>
          <w:color w:val="000000" w:themeColor="text1"/>
        </w:rPr>
        <w:t xml:space="preserve"> and Graciela </w:t>
      </w:r>
      <w:proofErr w:type="spellStart"/>
      <w:r w:rsidRPr="008F54F8">
        <w:rPr>
          <w:color w:val="000000" w:themeColor="text1"/>
        </w:rPr>
        <w:t>Montaldo</w:t>
      </w:r>
      <w:proofErr w:type="spellEnd"/>
      <w:r w:rsidRPr="008F54F8">
        <w:rPr>
          <w:color w:val="000000" w:themeColor="text1"/>
        </w:rPr>
        <w:t>,</w:t>
      </w:r>
      <w:r w:rsidR="00B57830">
        <w:rPr>
          <w:color w:val="000000" w:themeColor="text1"/>
        </w:rPr>
        <w:t xml:space="preserve"> </w:t>
      </w:r>
      <w:r w:rsidRPr="008F54F8">
        <w:rPr>
          <w:color w:val="000000" w:themeColor="text1"/>
        </w:rPr>
        <w:t>269-95. Durham</w:t>
      </w:r>
      <w:r w:rsidR="00B57830">
        <w:rPr>
          <w:color w:val="000000" w:themeColor="text1"/>
        </w:rPr>
        <w:t>, NC</w:t>
      </w:r>
      <w:r w:rsidRPr="008F54F8">
        <w:rPr>
          <w:color w:val="000000" w:themeColor="text1"/>
        </w:rPr>
        <w:t xml:space="preserve">: Duke </w:t>
      </w:r>
      <w:r w:rsidR="008F54F8">
        <w:rPr>
          <w:color w:val="000000" w:themeColor="text1"/>
        </w:rPr>
        <w:tab/>
      </w:r>
      <w:r w:rsidRPr="008F54F8">
        <w:rPr>
          <w:color w:val="000000" w:themeColor="text1"/>
        </w:rPr>
        <w:t>U</w:t>
      </w:r>
      <w:r w:rsidR="00B57830">
        <w:rPr>
          <w:color w:val="000000" w:themeColor="text1"/>
        </w:rPr>
        <w:t>niversity Press</w:t>
      </w:r>
      <w:r w:rsidRPr="008F54F8">
        <w:rPr>
          <w:color w:val="000000" w:themeColor="text1"/>
        </w:rPr>
        <w:t>, 2002.</w:t>
      </w:r>
    </w:p>
    <w:p w14:paraId="381D4C8F" w14:textId="33E0F98A" w:rsidR="00A24FC5" w:rsidRPr="008F54F8" w:rsidRDefault="00A24FC5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>Elena,</w:t>
      </w:r>
      <w:r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Pr="008F54F8">
        <w:rPr>
          <w:color w:val="000000" w:themeColor="text1"/>
          <w:shd w:val="clear" w:color="auto" w:fill="FFFFFF"/>
        </w:rPr>
        <w:t xml:space="preserve">Eduardo. </w:t>
      </w:r>
      <w:r w:rsidRPr="008F54F8">
        <w:rPr>
          <w:i/>
          <w:iCs/>
          <w:color w:val="000000" w:themeColor="text1"/>
        </w:rPr>
        <w:t>Dignifying Argentina: Peronism, Citizenship, and Mass Consumption</w:t>
      </w:r>
      <w:r w:rsidRPr="008F54F8">
        <w:rPr>
          <w:color w:val="000000" w:themeColor="text1"/>
          <w:shd w:val="clear" w:color="auto" w:fill="FFFFFF"/>
        </w:rPr>
        <w:t xml:space="preserve">, </w:t>
      </w:r>
      <w:r w:rsidR="00B57830">
        <w:rPr>
          <w:color w:val="000000" w:themeColor="text1"/>
          <w:shd w:val="clear" w:color="auto" w:fill="FFFFFF"/>
        </w:rPr>
        <w:tab/>
      </w:r>
      <w:r w:rsidR="00B57830">
        <w:rPr>
          <w:color w:val="000000" w:themeColor="text1"/>
        </w:rPr>
        <w:t xml:space="preserve">Pittsburgh. PA: </w:t>
      </w:r>
      <w:r w:rsidR="00B57830" w:rsidRPr="008F54F8">
        <w:rPr>
          <w:color w:val="000000" w:themeColor="text1"/>
        </w:rPr>
        <w:t>University of Pittsburg</w:t>
      </w:r>
      <w:r w:rsidR="00B57830">
        <w:rPr>
          <w:color w:val="000000" w:themeColor="text1"/>
        </w:rPr>
        <w:t>h</w:t>
      </w:r>
      <w:r w:rsidR="00B57830" w:rsidRPr="008F54F8">
        <w:rPr>
          <w:color w:val="000000" w:themeColor="text1"/>
        </w:rPr>
        <w:t xml:space="preserve"> Press, </w:t>
      </w:r>
      <w:r w:rsidRPr="008F54F8">
        <w:rPr>
          <w:color w:val="000000" w:themeColor="text1"/>
          <w:shd w:val="clear" w:color="auto" w:fill="FFFFFF"/>
        </w:rPr>
        <w:t>2011</w:t>
      </w:r>
      <w:r w:rsidR="00AA02F4" w:rsidRPr="008F54F8">
        <w:rPr>
          <w:color w:val="000000" w:themeColor="text1"/>
          <w:shd w:val="clear" w:color="auto" w:fill="FFFFFF"/>
        </w:rPr>
        <w:t>.</w:t>
      </w:r>
    </w:p>
    <w:p w14:paraId="762BBDF5" w14:textId="7E6FE2F4" w:rsidR="006C48B6" w:rsidRPr="008F54F8" w:rsidRDefault="00CF320B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>Schlesinger</w:t>
      </w:r>
      <w:r w:rsidR="006C48B6" w:rsidRPr="008F54F8">
        <w:rPr>
          <w:color w:val="000000" w:themeColor="text1"/>
          <w:shd w:val="clear" w:color="auto" w:fill="FFFFFF"/>
        </w:rPr>
        <w:t xml:space="preserve">, </w:t>
      </w:r>
      <w:r w:rsidR="0057552B" w:rsidRPr="008F54F8">
        <w:rPr>
          <w:color w:val="000000" w:themeColor="text1"/>
          <w:shd w:val="clear" w:color="auto" w:fill="FFFFFF"/>
        </w:rPr>
        <w:t xml:space="preserve">Stephen </w:t>
      </w:r>
      <w:r w:rsidR="006C48B6" w:rsidRPr="008F54F8">
        <w:rPr>
          <w:color w:val="000000" w:themeColor="text1"/>
          <w:shd w:val="clear" w:color="auto" w:fill="FFFFFF"/>
        </w:rPr>
        <w:t>and Stephen C. Kinzer.</w:t>
      </w:r>
      <w:r w:rsidR="006C48B6"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="006C48B6" w:rsidRPr="008F54F8">
        <w:rPr>
          <w:i/>
          <w:iCs/>
          <w:color w:val="000000" w:themeColor="text1"/>
        </w:rPr>
        <w:t xml:space="preserve">Bitter </w:t>
      </w:r>
      <w:r w:rsidR="00F9229F" w:rsidRPr="008F54F8">
        <w:rPr>
          <w:i/>
          <w:iCs/>
          <w:color w:val="000000" w:themeColor="text1"/>
        </w:rPr>
        <w:t>Fruit:</w:t>
      </w:r>
      <w:r w:rsidR="006C48B6" w:rsidRPr="008F54F8">
        <w:rPr>
          <w:i/>
          <w:iCs/>
          <w:color w:val="000000" w:themeColor="text1"/>
        </w:rPr>
        <w:t xml:space="preserve"> The Untold Story of the American </w:t>
      </w:r>
      <w:r w:rsidR="008F54F8">
        <w:rPr>
          <w:i/>
          <w:iCs/>
          <w:color w:val="000000" w:themeColor="text1"/>
        </w:rPr>
        <w:tab/>
      </w:r>
      <w:r w:rsidR="006C48B6" w:rsidRPr="008F54F8">
        <w:rPr>
          <w:i/>
          <w:iCs/>
          <w:color w:val="000000" w:themeColor="text1"/>
        </w:rPr>
        <w:t>Coup in Guatemala</w:t>
      </w:r>
      <w:r w:rsidR="006C48B6" w:rsidRPr="008F54F8">
        <w:rPr>
          <w:color w:val="000000" w:themeColor="text1"/>
          <w:shd w:val="clear" w:color="auto" w:fill="FFFFFF"/>
        </w:rPr>
        <w:t xml:space="preserve">. Garden City, </w:t>
      </w:r>
      <w:r w:rsidR="00B57830">
        <w:rPr>
          <w:color w:val="000000" w:themeColor="text1"/>
          <w:shd w:val="clear" w:color="auto" w:fill="FFFFFF"/>
        </w:rPr>
        <w:t>NY</w:t>
      </w:r>
      <w:r w:rsidR="006C48B6" w:rsidRPr="008F54F8">
        <w:rPr>
          <w:color w:val="000000" w:themeColor="text1"/>
          <w:shd w:val="clear" w:color="auto" w:fill="FFFFFF"/>
        </w:rPr>
        <w:t>: Doubleday, 1982.</w:t>
      </w:r>
    </w:p>
    <w:p w14:paraId="5670D4A8" w14:textId="0E704228" w:rsidR="006C48B6" w:rsidRPr="008F54F8" w:rsidRDefault="00CF320B" w:rsidP="008F54F8">
      <w:pPr>
        <w:rPr>
          <w:color w:val="000000" w:themeColor="text1"/>
        </w:rPr>
      </w:pPr>
      <w:proofErr w:type="spellStart"/>
      <w:r w:rsidRPr="008F54F8">
        <w:rPr>
          <w:color w:val="000000" w:themeColor="text1"/>
          <w:shd w:val="clear" w:color="auto" w:fill="FFFFFF"/>
        </w:rPr>
        <w:t>Gleijeses</w:t>
      </w:r>
      <w:proofErr w:type="spellEnd"/>
      <w:r w:rsidR="006C48B6" w:rsidRPr="008F54F8">
        <w:rPr>
          <w:color w:val="000000" w:themeColor="text1"/>
          <w:shd w:val="clear" w:color="auto" w:fill="FFFFFF"/>
        </w:rPr>
        <w:t>,</w:t>
      </w:r>
      <w:r w:rsidR="006C48B6"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="0057552B" w:rsidRPr="008F54F8">
        <w:rPr>
          <w:color w:val="000000" w:themeColor="text1"/>
          <w:shd w:val="clear" w:color="auto" w:fill="FFFFFF"/>
        </w:rPr>
        <w:t xml:space="preserve">Piero. </w:t>
      </w:r>
      <w:r w:rsidR="006C48B6" w:rsidRPr="008F54F8">
        <w:rPr>
          <w:i/>
          <w:iCs/>
          <w:color w:val="000000" w:themeColor="text1"/>
        </w:rPr>
        <w:t>Shattered Hope: The Guatemalan Revolution and the United States, 1944-1954</w:t>
      </w:r>
      <w:r w:rsidR="006C48B6" w:rsidRPr="008F54F8">
        <w:rPr>
          <w:color w:val="000000" w:themeColor="text1"/>
          <w:shd w:val="clear" w:color="auto" w:fill="FFFFFF"/>
        </w:rPr>
        <w:t xml:space="preserve">. </w:t>
      </w:r>
      <w:r w:rsidR="008F54F8">
        <w:rPr>
          <w:color w:val="000000" w:themeColor="text1"/>
          <w:shd w:val="clear" w:color="auto" w:fill="FFFFFF"/>
        </w:rPr>
        <w:tab/>
      </w:r>
      <w:r w:rsidR="006C48B6" w:rsidRPr="008F54F8">
        <w:rPr>
          <w:color w:val="000000" w:themeColor="text1"/>
          <w:shd w:val="clear" w:color="auto" w:fill="FFFFFF"/>
        </w:rPr>
        <w:t>Princeton, N.J.: Princeton University Press, 1991.</w:t>
      </w:r>
    </w:p>
    <w:p w14:paraId="6E1AFE63" w14:textId="316B3A74" w:rsidR="006C48B6" w:rsidRPr="008F54F8" w:rsidRDefault="00CF320B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 xml:space="preserve">Forster, </w:t>
      </w:r>
      <w:r w:rsidR="0057552B" w:rsidRPr="008F54F8">
        <w:rPr>
          <w:color w:val="000000" w:themeColor="text1"/>
          <w:shd w:val="clear" w:color="auto" w:fill="FFFFFF"/>
        </w:rPr>
        <w:t xml:space="preserve">Cindy. </w:t>
      </w:r>
      <w:r w:rsidR="006C48B6" w:rsidRPr="008F54F8">
        <w:rPr>
          <w:i/>
          <w:iCs/>
          <w:color w:val="000000" w:themeColor="text1"/>
        </w:rPr>
        <w:t>Time of Freedom</w:t>
      </w:r>
      <w:r w:rsidR="006C48B6" w:rsidRPr="008F54F8">
        <w:rPr>
          <w:color w:val="000000" w:themeColor="text1"/>
          <w:shd w:val="clear" w:color="auto" w:fill="FFFFFF"/>
        </w:rPr>
        <w:t xml:space="preserve">: </w:t>
      </w:r>
      <w:r w:rsidR="006C48B6" w:rsidRPr="008F54F8">
        <w:rPr>
          <w:i/>
          <w:iCs/>
          <w:color w:val="000000" w:themeColor="text1"/>
          <w:shd w:val="clear" w:color="auto" w:fill="FFFFFF"/>
        </w:rPr>
        <w:t>Campesino Workers in Guatemala's October Revolution</w:t>
      </w:r>
      <w:r w:rsidR="00B57830">
        <w:rPr>
          <w:color w:val="000000" w:themeColor="text1"/>
          <w:shd w:val="clear" w:color="auto" w:fill="FFFFFF"/>
        </w:rPr>
        <w:t xml:space="preserve">. </w:t>
      </w:r>
      <w:r w:rsidR="00B57830">
        <w:rPr>
          <w:color w:val="000000" w:themeColor="text1"/>
          <w:shd w:val="clear" w:color="auto" w:fill="FFFFFF"/>
        </w:rPr>
        <w:tab/>
        <w:t xml:space="preserve">Pittsburgh, PA: </w:t>
      </w:r>
      <w:r w:rsidR="006C48B6" w:rsidRPr="008F54F8">
        <w:rPr>
          <w:color w:val="000000" w:themeColor="text1"/>
          <w:shd w:val="clear" w:color="auto" w:fill="FFFFFF"/>
        </w:rPr>
        <w:t>University of Pittsburgh Press. 2001.</w:t>
      </w:r>
      <w:r w:rsidR="00F9229F" w:rsidRPr="008F54F8">
        <w:rPr>
          <w:color w:val="000000" w:themeColor="text1"/>
          <w:shd w:val="clear" w:color="auto" w:fill="FFFFFF"/>
        </w:rPr>
        <w:t xml:space="preserve"> </w:t>
      </w:r>
    </w:p>
    <w:p w14:paraId="0A03F060" w14:textId="6BE292AB" w:rsidR="00B4591A" w:rsidRPr="008F54F8" w:rsidRDefault="000E1175" w:rsidP="008F54F8">
      <w:pPr>
        <w:autoSpaceDE w:val="0"/>
        <w:autoSpaceDN w:val="0"/>
        <w:adjustRightInd w:val="0"/>
        <w:rPr>
          <w:color w:val="000000" w:themeColor="text1"/>
        </w:rPr>
      </w:pPr>
      <w:r w:rsidRPr="008F54F8">
        <w:rPr>
          <w:color w:val="000000" w:themeColor="text1"/>
        </w:rPr>
        <w:t xml:space="preserve">Hove, </w:t>
      </w:r>
      <w:r w:rsidR="0057552B" w:rsidRPr="008F54F8">
        <w:rPr>
          <w:color w:val="000000" w:themeColor="text1"/>
        </w:rPr>
        <w:t xml:space="preserve">Mark T. </w:t>
      </w:r>
      <w:r w:rsidRPr="008F54F8">
        <w:rPr>
          <w:color w:val="000000" w:themeColor="text1"/>
        </w:rPr>
        <w:t>“The</w:t>
      </w:r>
      <w:r w:rsidR="00B4591A" w:rsidRPr="008F54F8">
        <w:rPr>
          <w:color w:val="000000" w:themeColor="text1"/>
        </w:rPr>
        <w:t xml:space="preserve"> Arbenz Factor: Salvador Allende, U.S.-Chilean Relations, and the 1954 </w:t>
      </w:r>
      <w:r w:rsidR="008F54F8">
        <w:rPr>
          <w:color w:val="000000" w:themeColor="text1"/>
        </w:rPr>
        <w:tab/>
      </w:r>
      <w:r w:rsidR="00B4591A" w:rsidRPr="008F54F8">
        <w:rPr>
          <w:color w:val="000000" w:themeColor="text1"/>
        </w:rPr>
        <w:t xml:space="preserve">U.S. Intervention in Guatemala," </w:t>
      </w:r>
      <w:r w:rsidR="00B4591A" w:rsidRPr="008F54F8">
        <w:rPr>
          <w:i/>
          <w:iCs/>
          <w:color w:val="000000" w:themeColor="text1"/>
        </w:rPr>
        <w:t>Diplomatic History</w:t>
      </w:r>
      <w:r w:rsidR="00B4591A" w:rsidRPr="008F54F8">
        <w:rPr>
          <w:color w:val="000000" w:themeColor="text1"/>
        </w:rPr>
        <w:t xml:space="preserve"> 31,</w:t>
      </w:r>
      <w:r w:rsidR="001B2A70" w:rsidRPr="008F54F8">
        <w:rPr>
          <w:color w:val="000000" w:themeColor="text1"/>
        </w:rPr>
        <w:t xml:space="preserve"> </w:t>
      </w:r>
      <w:r w:rsidR="00B4591A" w:rsidRPr="008F54F8">
        <w:rPr>
          <w:color w:val="000000" w:themeColor="text1"/>
        </w:rPr>
        <w:t>no. 4 (</w:t>
      </w:r>
      <w:r w:rsidR="00B57830">
        <w:rPr>
          <w:color w:val="000000" w:themeColor="text1"/>
        </w:rPr>
        <w:t xml:space="preserve">Sept. </w:t>
      </w:r>
      <w:r w:rsidR="00B4591A" w:rsidRPr="008F54F8">
        <w:rPr>
          <w:color w:val="000000" w:themeColor="text1"/>
        </w:rPr>
        <w:t>2007</w:t>
      </w:r>
      <w:r w:rsidR="00B57830">
        <w:rPr>
          <w:color w:val="000000" w:themeColor="text1"/>
        </w:rPr>
        <w:t>)</w:t>
      </w:r>
      <w:r w:rsidR="0057552B" w:rsidRPr="008F54F8">
        <w:rPr>
          <w:color w:val="000000" w:themeColor="text1"/>
        </w:rPr>
        <w:t xml:space="preserve">: </w:t>
      </w:r>
      <w:r w:rsidR="00B4591A" w:rsidRPr="008F54F8">
        <w:rPr>
          <w:color w:val="000000" w:themeColor="text1"/>
        </w:rPr>
        <w:t>623-63.</w:t>
      </w:r>
    </w:p>
    <w:p w14:paraId="1BE62377" w14:textId="77777777" w:rsidR="00281E79" w:rsidRDefault="00281E79" w:rsidP="009B400C"/>
    <w:p w14:paraId="6DB5095C" w14:textId="5371720C" w:rsidR="00281E79" w:rsidRPr="007C5C35" w:rsidRDefault="00AE386E" w:rsidP="009B400C">
      <w:pPr>
        <w:rPr>
          <w:b/>
          <w:sz w:val="28"/>
          <w:szCs w:val="28"/>
        </w:rPr>
      </w:pPr>
      <w:r w:rsidRPr="007C5C35">
        <w:rPr>
          <w:b/>
          <w:sz w:val="28"/>
          <w:szCs w:val="28"/>
        </w:rPr>
        <w:t xml:space="preserve">Part </w:t>
      </w:r>
      <w:r w:rsidR="000E1175" w:rsidRPr="007C5C35">
        <w:rPr>
          <w:b/>
          <w:sz w:val="28"/>
          <w:szCs w:val="28"/>
        </w:rPr>
        <w:t>7</w:t>
      </w:r>
      <w:r w:rsidRPr="007C5C35">
        <w:rPr>
          <w:b/>
          <w:sz w:val="28"/>
          <w:szCs w:val="28"/>
        </w:rPr>
        <w:t xml:space="preserve">: </w:t>
      </w:r>
      <w:r w:rsidR="00257A9D" w:rsidRPr="007C5C35">
        <w:rPr>
          <w:b/>
          <w:sz w:val="28"/>
          <w:szCs w:val="28"/>
        </w:rPr>
        <w:t>Cold War, Counterinsurgency, and</w:t>
      </w:r>
      <w:r w:rsidR="00AA02F4" w:rsidRPr="007C5C35">
        <w:rPr>
          <w:b/>
          <w:sz w:val="28"/>
          <w:szCs w:val="28"/>
        </w:rPr>
        <w:t xml:space="preserve"> </w:t>
      </w:r>
      <w:r w:rsidR="008100DF" w:rsidRPr="007C5C35">
        <w:rPr>
          <w:b/>
          <w:sz w:val="28"/>
          <w:szCs w:val="28"/>
        </w:rPr>
        <w:t xml:space="preserve">Modern Latin America </w:t>
      </w:r>
    </w:p>
    <w:p w14:paraId="6878AE51" w14:textId="7D561511" w:rsidR="0014736E" w:rsidRPr="008F54F8" w:rsidRDefault="0014736E" w:rsidP="008F54F8">
      <w:pPr>
        <w:rPr>
          <w:color w:val="000000" w:themeColor="text1"/>
        </w:rPr>
      </w:pPr>
      <w:r w:rsidRPr="008F54F8">
        <w:rPr>
          <w:color w:val="000000" w:themeColor="text1"/>
        </w:rPr>
        <w:t xml:space="preserve">Winn, </w:t>
      </w:r>
      <w:r w:rsidR="00B57830" w:rsidRPr="008F54F8">
        <w:rPr>
          <w:color w:val="000000" w:themeColor="text1"/>
        </w:rPr>
        <w:t>Peter</w:t>
      </w:r>
      <w:r w:rsidR="00B57830">
        <w:rPr>
          <w:color w:val="000000" w:themeColor="text1"/>
        </w:rPr>
        <w:t xml:space="preserve">. </w:t>
      </w:r>
      <w:r w:rsidRPr="008F54F8">
        <w:rPr>
          <w:i/>
          <w:iCs/>
          <w:color w:val="000000" w:themeColor="text1"/>
        </w:rPr>
        <w:t xml:space="preserve">Weavers of Revolution: The </w:t>
      </w:r>
      <w:proofErr w:type="spellStart"/>
      <w:r w:rsidRPr="008F54F8">
        <w:rPr>
          <w:i/>
          <w:iCs/>
          <w:color w:val="000000" w:themeColor="text1"/>
        </w:rPr>
        <w:t>Yarur</w:t>
      </w:r>
      <w:proofErr w:type="spellEnd"/>
      <w:r w:rsidRPr="008F54F8">
        <w:rPr>
          <w:i/>
          <w:iCs/>
          <w:color w:val="000000" w:themeColor="text1"/>
        </w:rPr>
        <w:t xml:space="preserve"> Workers and Chile’s road to Socialism, </w:t>
      </w:r>
      <w:r w:rsidRPr="008F54F8">
        <w:rPr>
          <w:color w:val="000000" w:themeColor="text1"/>
        </w:rPr>
        <w:t xml:space="preserve">New </w:t>
      </w:r>
      <w:r w:rsidR="008F54F8">
        <w:rPr>
          <w:color w:val="000000" w:themeColor="text1"/>
        </w:rPr>
        <w:tab/>
      </w:r>
      <w:r w:rsidRPr="008F54F8">
        <w:rPr>
          <w:color w:val="000000" w:themeColor="text1"/>
        </w:rPr>
        <w:t>York</w:t>
      </w:r>
      <w:r w:rsidR="00AA02F4" w:rsidRPr="008F54F8">
        <w:rPr>
          <w:color w:val="000000" w:themeColor="text1"/>
        </w:rPr>
        <w:t>, NY</w:t>
      </w:r>
      <w:r w:rsidRPr="008F54F8">
        <w:rPr>
          <w:color w:val="000000" w:themeColor="text1"/>
        </w:rPr>
        <w:t>: Oxford University Press, 1986.</w:t>
      </w:r>
    </w:p>
    <w:p w14:paraId="41F30649" w14:textId="40FA6B99" w:rsidR="0014736E" w:rsidRPr="008F54F8" w:rsidRDefault="0014736E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t>Wright,</w:t>
      </w:r>
      <w:r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="00B57830" w:rsidRPr="008F54F8">
        <w:rPr>
          <w:color w:val="000000" w:themeColor="text1"/>
          <w:shd w:val="clear" w:color="auto" w:fill="FFFFFF"/>
        </w:rPr>
        <w:t xml:space="preserve">Thomas C. </w:t>
      </w:r>
      <w:r w:rsidRPr="008F54F8">
        <w:rPr>
          <w:i/>
          <w:iCs/>
          <w:color w:val="000000" w:themeColor="text1"/>
        </w:rPr>
        <w:t>Latin America in the Era of the Cuban Revolution</w:t>
      </w:r>
      <w:r w:rsidRPr="008F54F8">
        <w:rPr>
          <w:color w:val="000000" w:themeColor="text1"/>
          <w:shd w:val="clear" w:color="auto" w:fill="FFFFFF"/>
        </w:rPr>
        <w:t>. Rev</w:t>
      </w:r>
      <w:r w:rsidR="008850D1">
        <w:rPr>
          <w:color w:val="000000" w:themeColor="text1"/>
          <w:shd w:val="clear" w:color="auto" w:fill="FFFFFF"/>
        </w:rPr>
        <w:t>ised Edition</w:t>
      </w:r>
      <w:r w:rsidRPr="008F54F8">
        <w:rPr>
          <w:color w:val="000000" w:themeColor="text1"/>
          <w:shd w:val="clear" w:color="auto" w:fill="FFFFFF"/>
        </w:rPr>
        <w:t>.</w:t>
      </w:r>
      <w:r w:rsidR="008850D1">
        <w:rPr>
          <w:color w:val="000000" w:themeColor="text1"/>
          <w:shd w:val="clear" w:color="auto" w:fill="FFFFFF"/>
        </w:rPr>
        <w:t xml:space="preserve"> </w:t>
      </w:r>
      <w:r w:rsidR="008850D1">
        <w:rPr>
          <w:color w:val="000000" w:themeColor="text1"/>
          <w:shd w:val="clear" w:color="auto" w:fill="FFFFFF"/>
        </w:rPr>
        <w:tab/>
      </w:r>
      <w:r w:rsidRPr="008F54F8">
        <w:rPr>
          <w:color w:val="000000" w:themeColor="text1"/>
          <w:shd w:val="clear" w:color="auto" w:fill="FFFFFF"/>
        </w:rPr>
        <w:t>Westport, C</w:t>
      </w:r>
      <w:r w:rsidR="00AA02F4" w:rsidRPr="008F54F8">
        <w:rPr>
          <w:color w:val="000000" w:themeColor="text1"/>
          <w:shd w:val="clear" w:color="auto" w:fill="FFFFFF"/>
        </w:rPr>
        <w:t>T</w:t>
      </w:r>
      <w:r w:rsidRPr="008F54F8">
        <w:rPr>
          <w:color w:val="000000" w:themeColor="text1"/>
          <w:shd w:val="clear" w:color="auto" w:fill="FFFFFF"/>
        </w:rPr>
        <w:t xml:space="preserve">: </w:t>
      </w:r>
      <w:r w:rsidR="008F54F8">
        <w:rPr>
          <w:color w:val="000000" w:themeColor="text1"/>
          <w:shd w:val="clear" w:color="auto" w:fill="FFFFFF"/>
        </w:rPr>
        <w:tab/>
      </w:r>
      <w:r w:rsidRPr="008F54F8">
        <w:rPr>
          <w:color w:val="000000" w:themeColor="text1"/>
          <w:shd w:val="clear" w:color="auto" w:fill="FFFFFF"/>
        </w:rPr>
        <w:t>Praeger, 2001.</w:t>
      </w:r>
    </w:p>
    <w:p w14:paraId="3D802FC2" w14:textId="2B3590AC" w:rsidR="0014736E" w:rsidRPr="008F54F8" w:rsidRDefault="0014736E" w:rsidP="008F54F8">
      <w:pPr>
        <w:rPr>
          <w:color w:val="000000" w:themeColor="text1"/>
        </w:rPr>
      </w:pPr>
      <w:proofErr w:type="spellStart"/>
      <w:r w:rsidRPr="008F54F8">
        <w:rPr>
          <w:color w:val="000000" w:themeColor="text1"/>
          <w:shd w:val="clear" w:color="auto" w:fill="FFFFFF"/>
        </w:rPr>
        <w:t>Westad</w:t>
      </w:r>
      <w:proofErr w:type="spellEnd"/>
      <w:r w:rsidRPr="008F54F8">
        <w:rPr>
          <w:color w:val="000000" w:themeColor="text1"/>
          <w:shd w:val="clear" w:color="auto" w:fill="FFFFFF"/>
        </w:rPr>
        <w:t>, Odd Arne.</w:t>
      </w:r>
      <w:r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Pr="008F54F8">
        <w:rPr>
          <w:i/>
          <w:iCs/>
          <w:color w:val="000000" w:themeColor="text1"/>
        </w:rPr>
        <w:t xml:space="preserve">The Global Cold War: Third World Interventions and the Making of Our </w:t>
      </w:r>
      <w:r w:rsidR="008F54F8">
        <w:rPr>
          <w:i/>
          <w:iCs/>
          <w:color w:val="000000" w:themeColor="text1"/>
        </w:rPr>
        <w:tab/>
      </w:r>
      <w:r w:rsidR="00AA02F4" w:rsidRPr="008F54F8">
        <w:rPr>
          <w:i/>
          <w:iCs/>
          <w:color w:val="000000" w:themeColor="text1"/>
        </w:rPr>
        <w:t>T</w:t>
      </w:r>
      <w:r w:rsidRPr="008F54F8">
        <w:rPr>
          <w:i/>
          <w:iCs/>
          <w:color w:val="000000" w:themeColor="text1"/>
        </w:rPr>
        <w:t>imes</w:t>
      </w:r>
      <w:r w:rsidRPr="008F54F8">
        <w:rPr>
          <w:color w:val="000000" w:themeColor="text1"/>
          <w:shd w:val="clear" w:color="auto" w:fill="FFFFFF"/>
        </w:rPr>
        <w:t>. New York</w:t>
      </w:r>
      <w:r w:rsidR="00AA02F4" w:rsidRPr="008F54F8">
        <w:rPr>
          <w:color w:val="000000" w:themeColor="text1"/>
          <w:shd w:val="clear" w:color="auto" w:fill="FFFFFF"/>
        </w:rPr>
        <w:t>, NY</w:t>
      </w:r>
      <w:r w:rsidRPr="008F54F8">
        <w:rPr>
          <w:color w:val="000000" w:themeColor="text1"/>
          <w:shd w:val="clear" w:color="auto" w:fill="FFFFFF"/>
        </w:rPr>
        <w:t>: Cambridge University Press, 2005.</w:t>
      </w:r>
    </w:p>
    <w:p w14:paraId="7FE46F70" w14:textId="428A1686" w:rsidR="00AA02F4" w:rsidRPr="008F54F8" w:rsidRDefault="00AE386E" w:rsidP="008F54F8">
      <w:pPr>
        <w:rPr>
          <w:color w:val="000000" w:themeColor="text1"/>
        </w:rPr>
      </w:pPr>
      <w:r w:rsidRPr="008F54F8">
        <w:rPr>
          <w:color w:val="000000" w:themeColor="text1"/>
          <w:shd w:val="clear" w:color="auto" w:fill="FFFFFF"/>
        </w:rPr>
        <w:lastRenderedPageBreak/>
        <w:t>Greg</w:t>
      </w:r>
      <w:r w:rsidR="00313DCA" w:rsidRPr="008F54F8">
        <w:rPr>
          <w:color w:val="000000" w:themeColor="text1"/>
          <w:shd w:val="clear" w:color="auto" w:fill="FFFFFF"/>
        </w:rPr>
        <w:t xml:space="preserve"> Grandin,</w:t>
      </w:r>
      <w:r w:rsidRPr="008F54F8">
        <w:rPr>
          <w:color w:val="000000" w:themeColor="text1"/>
          <w:shd w:val="clear" w:color="auto" w:fill="FFFFFF"/>
        </w:rPr>
        <w:t xml:space="preserve"> and G. M. Joseph.</w:t>
      </w:r>
      <w:r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</w:t>
      </w:r>
      <w:r w:rsidRPr="008F54F8">
        <w:rPr>
          <w:i/>
          <w:iCs/>
          <w:color w:val="000000" w:themeColor="text1"/>
        </w:rPr>
        <w:t xml:space="preserve">A Century of Revolution: Insurgent and Counterinsurgent </w:t>
      </w:r>
      <w:r w:rsidR="008F54F8">
        <w:rPr>
          <w:i/>
          <w:iCs/>
          <w:color w:val="000000" w:themeColor="text1"/>
        </w:rPr>
        <w:tab/>
      </w:r>
      <w:r w:rsidRPr="008F54F8">
        <w:rPr>
          <w:i/>
          <w:iCs/>
          <w:color w:val="000000" w:themeColor="text1"/>
        </w:rPr>
        <w:t>Violence during Latin America's Long Cold War</w:t>
      </w:r>
      <w:r w:rsidRPr="008F54F8">
        <w:rPr>
          <w:color w:val="000000" w:themeColor="text1"/>
          <w:shd w:val="clear" w:color="auto" w:fill="FFFFFF"/>
        </w:rPr>
        <w:t>. Durham</w:t>
      </w:r>
      <w:r w:rsidR="008850D1">
        <w:rPr>
          <w:color w:val="000000" w:themeColor="text1"/>
          <w:shd w:val="clear" w:color="auto" w:fill="FFFFFF"/>
        </w:rPr>
        <w:t xml:space="preserve">, </w:t>
      </w:r>
      <w:r w:rsidRPr="008F54F8">
        <w:rPr>
          <w:color w:val="000000" w:themeColor="text1"/>
          <w:shd w:val="clear" w:color="auto" w:fill="FFFFFF"/>
        </w:rPr>
        <w:t xml:space="preserve">NC: Duke University Press, </w:t>
      </w:r>
      <w:r w:rsidR="008850D1">
        <w:rPr>
          <w:color w:val="000000" w:themeColor="text1"/>
          <w:shd w:val="clear" w:color="auto" w:fill="FFFFFF"/>
        </w:rPr>
        <w:tab/>
      </w:r>
      <w:r w:rsidRPr="008F54F8">
        <w:rPr>
          <w:color w:val="000000" w:themeColor="text1"/>
          <w:shd w:val="clear" w:color="auto" w:fill="FFFFFF"/>
        </w:rPr>
        <w:t>2010.</w:t>
      </w:r>
    </w:p>
    <w:p w14:paraId="2838EC2F" w14:textId="14E019F3" w:rsidR="00AE386E" w:rsidRPr="008F54F8" w:rsidRDefault="00AE386E" w:rsidP="008F54F8">
      <w:pPr>
        <w:rPr>
          <w:color w:val="000000" w:themeColor="text1"/>
        </w:rPr>
      </w:pPr>
      <w:r w:rsidRPr="008F54F8">
        <w:t>Winn,</w:t>
      </w:r>
      <w:r w:rsidRPr="008F54F8">
        <w:rPr>
          <w:i/>
        </w:rPr>
        <w:t xml:space="preserve"> </w:t>
      </w:r>
      <w:r w:rsidR="008850D1" w:rsidRPr="008F54F8">
        <w:t>Peter</w:t>
      </w:r>
      <w:r w:rsidR="008850D1">
        <w:t>.</w:t>
      </w:r>
      <w:r w:rsidR="008850D1" w:rsidRPr="008F54F8">
        <w:rPr>
          <w:i/>
        </w:rPr>
        <w:t xml:space="preserve"> </w:t>
      </w:r>
      <w:r w:rsidRPr="008F54F8">
        <w:rPr>
          <w:i/>
        </w:rPr>
        <w:t xml:space="preserve">Victims of the Chilean Miracle: Workers and Neoliberalism in the Pinochet Era, </w:t>
      </w:r>
      <w:r w:rsidR="008F54F8">
        <w:rPr>
          <w:i/>
        </w:rPr>
        <w:tab/>
      </w:r>
      <w:r w:rsidRPr="008F54F8">
        <w:rPr>
          <w:i/>
        </w:rPr>
        <w:t>1973-2002</w:t>
      </w:r>
      <w:r w:rsidR="008850D1">
        <w:t xml:space="preserve">. Durham, NC: </w:t>
      </w:r>
      <w:r w:rsidRPr="008F54F8">
        <w:t xml:space="preserve">Duke </w:t>
      </w:r>
      <w:r w:rsidR="008850D1">
        <w:t>University Press</w:t>
      </w:r>
      <w:r w:rsidRPr="008F54F8">
        <w:t>, 2004</w:t>
      </w:r>
      <w:r w:rsidR="008850D1">
        <w:t>.</w:t>
      </w:r>
    </w:p>
    <w:p w14:paraId="0B5BCAB4" w14:textId="6D33C6EC" w:rsidR="00AE386E" w:rsidRPr="008F54F8" w:rsidRDefault="00AE386E" w:rsidP="008850D1">
      <w:pPr>
        <w:rPr>
          <w:szCs w:val="28"/>
        </w:rPr>
      </w:pPr>
      <w:r w:rsidRPr="008F54F8">
        <w:rPr>
          <w:color w:val="000000"/>
          <w:szCs w:val="28"/>
        </w:rPr>
        <w:t>Olivera</w:t>
      </w:r>
      <w:r w:rsidR="008850D1">
        <w:rPr>
          <w:color w:val="000000"/>
          <w:szCs w:val="28"/>
        </w:rPr>
        <w:t xml:space="preserve">, </w:t>
      </w:r>
      <w:r w:rsidR="008850D1" w:rsidRPr="008F54F8">
        <w:rPr>
          <w:color w:val="000000"/>
          <w:szCs w:val="28"/>
        </w:rPr>
        <w:t>Oscar</w:t>
      </w:r>
      <w:r w:rsidR="008850D1">
        <w:rPr>
          <w:color w:val="000000"/>
          <w:szCs w:val="28"/>
        </w:rPr>
        <w:t>.</w:t>
      </w:r>
      <w:r w:rsidR="00AA02F4" w:rsidRPr="008F54F8">
        <w:rPr>
          <w:color w:val="000000"/>
          <w:szCs w:val="28"/>
        </w:rPr>
        <w:t xml:space="preserve"> </w:t>
      </w:r>
      <w:r w:rsidR="008850D1">
        <w:rPr>
          <w:color w:val="000000"/>
          <w:szCs w:val="28"/>
        </w:rPr>
        <w:t>¡</w:t>
      </w:r>
      <w:r w:rsidRPr="008F54F8">
        <w:rPr>
          <w:i/>
          <w:color w:val="000000"/>
          <w:szCs w:val="28"/>
        </w:rPr>
        <w:t>Cochabamba! Water War in Bolivia</w:t>
      </w:r>
      <w:r w:rsidR="00AA02F4" w:rsidRPr="008F54F8">
        <w:rPr>
          <w:color w:val="000000"/>
          <w:szCs w:val="28"/>
        </w:rPr>
        <w:t xml:space="preserve">. </w:t>
      </w:r>
      <w:r w:rsidRPr="008F54F8">
        <w:rPr>
          <w:color w:val="000000"/>
          <w:szCs w:val="28"/>
        </w:rPr>
        <w:t>Cambridge, M</w:t>
      </w:r>
      <w:r w:rsidR="008850D1">
        <w:rPr>
          <w:color w:val="000000"/>
          <w:szCs w:val="28"/>
        </w:rPr>
        <w:t>A:</w:t>
      </w:r>
      <w:r w:rsidRPr="008F54F8">
        <w:rPr>
          <w:color w:val="000000"/>
          <w:szCs w:val="28"/>
        </w:rPr>
        <w:t xml:space="preserve"> South End Press, 2004</w:t>
      </w:r>
      <w:r w:rsidR="00AA02F4" w:rsidRPr="008F54F8">
        <w:rPr>
          <w:color w:val="000000"/>
          <w:szCs w:val="28"/>
        </w:rPr>
        <w:t>.</w:t>
      </w:r>
    </w:p>
    <w:p w14:paraId="2D3ED82B" w14:textId="120196F1" w:rsidR="00AA02F4" w:rsidRPr="008F54F8" w:rsidRDefault="00AA02F4" w:rsidP="008F54F8">
      <w:pPr>
        <w:rPr>
          <w:szCs w:val="28"/>
        </w:rPr>
      </w:pPr>
      <w:r w:rsidRPr="008F54F8">
        <w:rPr>
          <w:szCs w:val="28"/>
        </w:rPr>
        <w:t xml:space="preserve">Grandin, </w:t>
      </w:r>
      <w:r w:rsidRPr="008F54F8">
        <w:rPr>
          <w:i/>
          <w:iCs/>
          <w:szCs w:val="28"/>
        </w:rPr>
        <w:t xml:space="preserve">Greg. Empire's Workshop: Latin America, the United States, and the Rise of the New </w:t>
      </w:r>
      <w:r w:rsidR="008F54F8">
        <w:rPr>
          <w:i/>
          <w:iCs/>
          <w:szCs w:val="28"/>
        </w:rPr>
        <w:tab/>
      </w:r>
      <w:r w:rsidRPr="008F54F8">
        <w:rPr>
          <w:i/>
          <w:iCs/>
          <w:szCs w:val="28"/>
        </w:rPr>
        <w:t>Imperialism</w:t>
      </w:r>
      <w:r w:rsidRPr="008F54F8">
        <w:rPr>
          <w:szCs w:val="28"/>
        </w:rPr>
        <w:t>. New York</w:t>
      </w:r>
      <w:r w:rsidR="008850D1">
        <w:rPr>
          <w:szCs w:val="28"/>
        </w:rPr>
        <w:t>, NY</w:t>
      </w:r>
      <w:r w:rsidRPr="008F54F8">
        <w:rPr>
          <w:szCs w:val="28"/>
        </w:rPr>
        <w:t>: Metropolitan Books, 2006.</w:t>
      </w:r>
    </w:p>
    <w:p w14:paraId="355207DE" w14:textId="77777777" w:rsidR="00AA02F4" w:rsidRPr="005B5892" w:rsidRDefault="00AA02F4" w:rsidP="00AA02F4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14:paraId="65D29D7C" w14:textId="5A26A7CA" w:rsidR="00372C0D" w:rsidRPr="007C5C35" w:rsidRDefault="005B5892" w:rsidP="008100DF">
      <w:pPr>
        <w:ind w:left="360"/>
        <w:rPr>
          <w:b/>
          <w:color w:val="000000" w:themeColor="text1"/>
        </w:rPr>
      </w:pPr>
      <w:r w:rsidRPr="007C5C35">
        <w:rPr>
          <w:b/>
          <w:color w:val="000000" w:themeColor="text1"/>
        </w:rPr>
        <w:t xml:space="preserve">Human Rights, Memory, and </w:t>
      </w:r>
      <w:r w:rsidR="005F570A" w:rsidRPr="007C5C35">
        <w:rPr>
          <w:b/>
          <w:color w:val="000000" w:themeColor="text1"/>
        </w:rPr>
        <w:t>Transitional</w:t>
      </w:r>
      <w:r w:rsidRPr="007C5C35">
        <w:rPr>
          <w:b/>
          <w:color w:val="000000" w:themeColor="text1"/>
        </w:rPr>
        <w:t xml:space="preserve"> Justice</w:t>
      </w:r>
    </w:p>
    <w:p w14:paraId="133A015D" w14:textId="7699BDBF" w:rsidR="002F2EC4" w:rsidRPr="008F54F8" w:rsidRDefault="00AE386E" w:rsidP="008F54F8">
      <w:pPr>
        <w:rPr>
          <w:color w:val="000000" w:themeColor="text1"/>
          <w:szCs w:val="28"/>
        </w:rPr>
      </w:pPr>
      <w:r w:rsidRPr="008F54F8">
        <w:rPr>
          <w:color w:val="000000" w:themeColor="text1"/>
          <w:szCs w:val="28"/>
        </w:rPr>
        <w:t xml:space="preserve">Cardenas, </w:t>
      </w:r>
      <w:r w:rsidR="002D0643" w:rsidRPr="008F54F8">
        <w:rPr>
          <w:color w:val="000000" w:themeColor="text1"/>
          <w:szCs w:val="28"/>
        </w:rPr>
        <w:t xml:space="preserve">Sonia. </w:t>
      </w:r>
      <w:r w:rsidRPr="008F54F8">
        <w:rPr>
          <w:i/>
          <w:iCs/>
          <w:color w:val="000000" w:themeColor="text1"/>
          <w:szCs w:val="28"/>
        </w:rPr>
        <w:t>Human Rights in Latin America</w:t>
      </w:r>
      <w:r w:rsidR="002D0643" w:rsidRPr="008F54F8">
        <w:rPr>
          <w:i/>
          <w:iCs/>
          <w:color w:val="000000" w:themeColor="text1"/>
          <w:szCs w:val="28"/>
        </w:rPr>
        <w:t xml:space="preserve">: A Politics of Terror and Hope. </w:t>
      </w:r>
      <w:r w:rsidR="008850D1">
        <w:rPr>
          <w:color w:val="000000" w:themeColor="text1"/>
          <w:szCs w:val="28"/>
        </w:rPr>
        <w:t xml:space="preserve">Philadelphia, </w:t>
      </w:r>
      <w:r w:rsidR="008850D1">
        <w:rPr>
          <w:color w:val="000000" w:themeColor="text1"/>
          <w:szCs w:val="28"/>
        </w:rPr>
        <w:tab/>
        <w:t>PA: University of Pennsylvania Press,</w:t>
      </w:r>
      <w:r w:rsidR="002D0643" w:rsidRPr="008F54F8">
        <w:rPr>
          <w:color w:val="000000" w:themeColor="text1"/>
          <w:szCs w:val="28"/>
        </w:rPr>
        <w:t xml:space="preserve"> </w:t>
      </w:r>
      <w:r w:rsidRPr="008F54F8">
        <w:rPr>
          <w:color w:val="000000" w:themeColor="text1"/>
          <w:szCs w:val="28"/>
        </w:rPr>
        <w:t>2010</w:t>
      </w:r>
      <w:r w:rsidR="002D0643" w:rsidRPr="008F54F8">
        <w:rPr>
          <w:color w:val="000000" w:themeColor="text1"/>
          <w:szCs w:val="28"/>
        </w:rPr>
        <w:t xml:space="preserve">. </w:t>
      </w:r>
    </w:p>
    <w:p w14:paraId="679F9E95" w14:textId="43B8F883" w:rsidR="00AE386E" w:rsidRPr="008F54F8" w:rsidRDefault="00AE386E" w:rsidP="008F54F8">
      <w:pPr>
        <w:rPr>
          <w:color w:val="000000" w:themeColor="text1"/>
        </w:rPr>
      </w:pPr>
      <w:r w:rsidRPr="008F54F8">
        <w:t xml:space="preserve">Grandin, </w:t>
      </w:r>
      <w:r w:rsidR="00257A9D" w:rsidRPr="008F54F8">
        <w:t xml:space="preserve">Greg. </w:t>
      </w:r>
      <w:r w:rsidRPr="008F54F8">
        <w:t>“</w:t>
      </w:r>
      <w:r w:rsidR="00257A9D" w:rsidRPr="008F54F8">
        <w:t xml:space="preserve">The Instruction of Great Catastrophe: Truth Commissions, National History, </w:t>
      </w:r>
      <w:r w:rsidR="008F54F8">
        <w:tab/>
      </w:r>
      <w:r w:rsidR="00257A9D" w:rsidRPr="008F54F8">
        <w:t xml:space="preserve">and State Formation in </w:t>
      </w:r>
      <w:r w:rsidRPr="008F54F8">
        <w:t>Argentina, Chile, and Guatemala”</w:t>
      </w:r>
      <w:r w:rsidR="00257A9D" w:rsidRPr="008F54F8">
        <w:t xml:space="preserve"> </w:t>
      </w:r>
      <w:r w:rsidR="00257A9D" w:rsidRPr="008F54F8">
        <w:rPr>
          <w:i/>
          <w:iCs/>
        </w:rPr>
        <w:t>American Historical Review</w:t>
      </w:r>
      <w:r w:rsidR="00257A9D" w:rsidRPr="008F54F8">
        <w:t xml:space="preserve"> </w:t>
      </w:r>
      <w:r w:rsidR="008F54F8">
        <w:tab/>
      </w:r>
      <w:r w:rsidR="00257A9D" w:rsidRPr="008F54F8">
        <w:t>110</w:t>
      </w:r>
      <w:r w:rsidR="008850D1">
        <w:t>,</w:t>
      </w:r>
      <w:r w:rsidR="00257A9D" w:rsidRPr="008F54F8">
        <w:t xml:space="preserve"> </w:t>
      </w:r>
      <w:r w:rsidR="008850D1">
        <w:t>n</w:t>
      </w:r>
      <w:r w:rsidR="00257A9D" w:rsidRPr="008F54F8">
        <w:t>o. 1 (Feb. 2005): 46-67.</w:t>
      </w:r>
    </w:p>
    <w:p w14:paraId="62044C11" w14:textId="108D6208" w:rsidR="00AE386E" w:rsidRPr="008F54F8" w:rsidRDefault="00AE386E" w:rsidP="008F54F8">
      <w:pPr>
        <w:rPr>
          <w:bCs/>
          <w:iCs/>
          <w:strike/>
          <w:color w:val="000000" w:themeColor="text1"/>
        </w:rPr>
      </w:pPr>
      <w:r w:rsidRPr="008F54F8">
        <w:rPr>
          <w:bCs/>
          <w:iCs/>
          <w:color w:val="000000" w:themeColor="text1"/>
        </w:rPr>
        <w:t xml:space="preserve">Hite, </w:t>
      </w:r>
      <w:r w:rsidR="008850D1" w:rsidRPr="008F54F8">
        <w:rPr>
          <w:bCs/>
          <w:iCs/>
          <w:color w:val="000000" w:themeColor="text1"/>
        </w:rPr>
        <w:t>Katherine</w:t>
      </w:r>
      <w:r w:rsidR="008850D1">
        <w:rPr>
          <w:bCs/>
          <w:iCs/>
          <w:color w:val="000000" w:themeColor="text1"/>
        </w:rPr>
        <w:t xml:space="preserve">. </w:t>
      </w:r>
      <w:r w:rsidRPr="008F54F8">
        <w:rPr>
          <w:bCs/>
          <w:i/>
          <w:color w:val="000000" w:themeColor="text1"/>
        </w:rPr>
        <w:t xml:space="preserve">Politics and the Art of Commemoration: Memorials to </w:t>
      </w:r>
      <w:r w:rsidR="00AA02F4" w:rsidRPr="008F54F8">
        <w:rPr>
          <w:bCs/>
          <w:i/>
          <w:color w:val="000000" w:themeColor="text1"/>
        </w:rPr>
        <w:t>S</w:t>
      </w:r>
      <w:r w:rsidRPr="008F54F8">
        <w:rPr>
          <w:bCs/>
          <w:i/>
          <w:color w:val="000000" w:themeColor="text1"/>
        </w:rPr>
        <w:t xml:space="preserve">truggle in Latin </w:t>
      </w:r>
      <w:r w:rsidR="008850D1">
        <w:rPr>
          <w:bCs/>
          <w:i/>
          <w:color w:val="000000" w:themeColor="text1"/>
        </w:rPr>
        <w:tab/>
      </w:r>
      <w:r w:rsidRPr="008F54F8">
        <w:rPr>
          <w:bCs/>
          <w:i/>
          <w:color w:val="000000" w:themeColor="text1"/>
        </w:rPr>
        <w:t>America and Spain</w:t>
      </w:r>
      <w:r w:rsidR="008850D1">
        <w:rPr>
          <w:bCs/>
          <w:iCs/>
          <w:color w:val="000000" w:themeColor="text1"/>
        </w:rPr>
        <w:t xml:space="preserve">. </w:t>
      </w:r>
      <w:r w:rsidRPr="008F54F8">
        <w:rPr>
          <w:bCs/>
          <w:iCs/>
          <w:color w:val="000000" w:themeColor="text1"/>
        </w:rPr>
        <w:t>New York, NY: Routledge, 2012</w:t>
      </w:r>
      <w:r w:rsidR="008850D1">
        <w:rPr>
          <w:bCs/>
          <w:iCs/>
          <w:color w:val="000000" w:themeColor="text1"/>
        </w:rPr>
        <w:t>.</w:t>
      </w:r>
    </w:p>
    <w:p w14:paraId="764D4FFE" w14:textId="38A5C994" w:rsidR="00AE386E" w:rsidRPr="008F54F8" w:rsidRDefault="00AE386E" w:rsidP="008F54F8">
      <w:pPr>
        <w:rPr>
          <w:bCs/>
          <w:iCs/>
          <w:strike/>
          <w:color w:val="000000" w:themeColor="text1"/>
        </w:rPr>
      </w:pPr>
      <w:proofErr w:type="spellStart"/>
      <w:r w:rsidRPr="008F54F8">
        <w:rPr>
          <w:bCs/>
          <w:iCs/>
          <w:color w:val="000000" w:themeColor="text1"/>
        </w:rPr>
        <w:t>Biblija</w:t>
      </w:r>
      <w:proofErr w:type="spellEnd"/>
      <w:r w:rsidR="002D0643" w:rsidRPr="008F54F8">
        <w:rPr>
          <w:bCs/>
          <w:iCs/>
          <w:color w:val="000000" w:themeColor="text1"/>
        </w:rPr>
        <w:t xml:space="preserve">, </w:t>
      </w:r>
      <w:proofErr w:type="spellStart"/>
      <w:r w:rsidR="002D0643" w:rsidRPr="008F54F8">
        <w:rPr>
          <w:bCs/>
          <w:iCs/>
          <w:color w:val="000000" w:themeColor="text1"/>
        </w:rPr>
        <w:t>Ksenija</w:t>
      </w:r>
      <w:proofErr w:type="spellEnd"/>
      <w:r w:rsidRPr="008F54F8">
        <w:rPr>
          <w:bCs/>
          <w:iCs/>
          <w:color w:val="000000" w:themeColor="text1"/>
        </w:rPr>
        <w:t xml:space="preserve"> and Leigh A. Payne, </w:t>
      </w:r>
      <w:r w:rsidRPr="008F54F8">
        <w:rPr>
          <w:bCs/>
          <w:i/>
          <w:color w:val="000000" w:themeColor="text1"/>
        </w:rPr>
        <w:t>Accounting for Violence</w:t>
      </w:r>
      <w:r w:rsidR="002D0643" w:rsidRPr="008F54F8">
        <w:rPr>
          <w:bCs/>
          <w:i/>
          <w:color w:val="000000" w:themeColor="text1"/>
        </w:rPr>
        <w:t xml:space="preserve">: Marketing Memory in Latin </w:t>
      </w:r>
      <w:r w:rsidR="008F54F8">
        <w:rPr>
          <w:bCs/>
          <w:i/>
          <w:color w:val="000000" w:themeColor="text1"/>
        </w:rPr>
        <w:tab/>
      </w:r>
      <w:r w:rsidR="002D0643" w:rsidRPr="008F54F8">
        <w:rPr>
          <w:bCs/>
          <w:i/>
          <w:color w:val="000000" w:themeColor="text1"/>
        </w:rPr>
        <w:t>America</w:t>
      </w:r>
      <w:r w:rsidR="002D0643" w:rsidRPr="008F54F8">
        <w:rPr>
          <w:bCs/>
          <w:iCs/>
          <w:color w:val="000000" w:themeColor="text1"/>
        </w:rPr>
        <w:t xml:space="preserve">. </w:t>
      </w:r>
      <w:r w:rsidR="008850D1" w:rsidRPr="008F54F8">
        <w:rPr>
          <w:bCs/>
          <w:iCs/>
          <w:color w:val="000000" w:themeColor="text1"/>
        </w:rPr>
        <w:t>Durham</w:t>
      </w:r>
      <w:r w:rsidRPr="008F54F8">
        <w:rPr>
          <w:bCs/>
          <w:iCs/>
          <w:color w:val="000000" w:themeColor="text1"/>
        </w:rPr>
        <w:t>, NC: Duke U</w:t>
      </w:r>
      <w:r w:rsidR="008850D1">
        <w:rPr>
          <w:bCs/>
          <w:iCs/>
          <w:color w:val="000000" w:themeColor="text1"/>
        </w:rPr>
        <w:t>niversity Press</w:t>
      </w:r>
      <w:r w:rsidRPr="008F54F8">
        <w:rPr>
          <w:bCs/>
          <w:iCs/>
          <w:color w:val="000000" w:themeColor="text1"/>
        </w:rPr>
        <w:t>, 2011</w:t>
      </w:r>
      <w:r w:rsidR="002D0643" w:rsidRPr="008F54F8">
        <w:rPr>
          <w:bCs/>
          <w:iCs/>
          <w:color w:val="000000" w:themeColor="text1"/>
        </w:rPr>
        <w:t>.</w:t>
      </w:r>
    </w:p>
    <w:p w14:paraId="7C9C6E4C" w14:textId="7BB3D1FD" w:rsidR="00AA02F4" w:rsidRPr="008F54F8" w:rsidRDefault="00AA02F4" w:rsidP="008F54F8">
      <w:pPr>
        <w:rPr>
          <w:bCs/>
          <w:iCs/>
          <w:color w:val="000000" w:themeColor="text1"/>
        </w:rPr>
      </w:pPr>
      <w:r w:rsidRPr="008F54F8">
        <w:rPr>
          <w:bCs/>
          <w:iCs/>
          <w:color w:val="000000" w:themeColor="text1"/>
        </w:rPr>
        <w:t xml:space="preserve">Stern, Steve J. </w:t>
      </w:r>
      <w:r w:rsidRPr="008F54F8">
        <w:rPr>
          <w:bCs/>
          <w:i/>
          <w:color w:val="000000" w:themeColor="text1"/>
        </w:rPr>
        <w:t>Remembering Pinochet's Chile: On the Eve of London, 1998.</w:t>
      </w:r>
      <w:r w:rsidRPr="008F54F8">
        <w:rPr>
          <w:bCs/>
          <w:iCs/>
          <w:color w:val="000000" w:themeColor="text1"/>
        </w:rPr>
        <w:t xml:space="preserve"> Durham</w:t>
      </w:r>
      <w:r w:rsidR="00257A9D" w:rsidRPr="008F54F8">
        <w:rPr>
          <w:bCs/>
          <w:iCs/>
          <w:color w:val="000000" w:themeColor="text1"/>
        </w:rPr>
        <w:t>, NC</w:t>
      </w:r>
      <w:r w:rsidRPr="008F54F8">
        <w:rPr>
          <w:bCs/>
          <w:iCs/>
          <w:color w:val="000000" w:themeColor="text1"/>
        </w:rPr>
        <w:t xml:space="preserve">: Duke </w:t>
      </w:r>
      <w:r w:rsidR="008F54F8">
        <w:rPr>
          <w:bCs/>
          <w:iCs/>
          <w:color w:val="000000" w:themeColor="text1"/>
        </w:rPr>
        <w:tab/>
      </w:r>
      <w:r w:rsidRPr="008F54F8">
        <w:rPr>
          <w:bCs/>
          <w:iCs/>
          <w:color w:val="000000" w:themeColor="text1"/>
        </w:rPr>
        <w:t>University Press, 2004.</w:t>
      </w:r>
    </w:p>
    <w:p w14:paraId="4D714947" w14:textId="60BDCAB7" w:rsidR="00AA02F4" w:rsidRPr="008F54F8" w:rsidRDefault="00AA02F4" w:rsidP="008F54F8">
      <w:pPr>
        <w:rPr>
          <w:bCs/>
          <w:iCs/>
          <w:color w:val="000000" w:themeColor="text1"/>
        </w:rPr>
      </w:pPr>
      <w:proofErr w:type="spellStart"/>
      <w:r w:rsidRPr="008F54F8">
        <w:rPr>
          <w:bCs/>
          <w:iCs/>
          <w:color w:val="000000" w:themeColor="text1"/>
        </w:rPr>
        <w:t>Menchú</w:t>
      </w:r>
      <w:proofErr w:type="spellEnd"/>
      <w:r w:rsidRPr="008F54F8">
        <w:rPr>
          <w:bCs/>
          <w:iCs/>
          <w:color w:val="000000" w:themeColor="text1"/>
        </w:rPr>
        <w:t xml:space="preserve">, </w:t>
      </w:r>
      <w:proofErr w:type="spellStart"/>
      <w:r w:rsidRPr="008F54F8">
        <w:rPr>
          <w:bCs/>
          <w:iCs/>
          <w:color w:val="000000" w:themeColor="text1"/>
        </w:rPr>
        <w:t>Rigoberta</w:t>
      </w:r>
      <w:proofErr w:type="spellEnd"/>
      <w:r w:rsidRPr="008F54F8">
        <w:rPr>
          <w:bCs/>
          <w:iCs/>
          <w:color w:val="000000" w:themeColor="text1"/>
        </w:rPr>
        <w:t>., and Elisabeth. Burgos-</w:t>
      </w:r>
      <w:proofErr w:type="spellStart"/>
      <w:r w:rsidRPr="008F54F8">
        <w:rPr>
          <w:bCs/>
          <w:iCs/>
          <w:color w:val="000000" w:themeColor="text1"/>
        </w:rPr>
        <w:t>Debray</w:t>
      </w:r>
      <w:proofErr w:type="spellEnd"/>
      <w:r w:rsidRPr="008F54F8">
        <w:rPr>
          <w:bCs/>
          <w:iCs/>
          <w:color w:val="000000" w:themeColor="text1"/>
        </w:rPr>
        <w:t xml:space="preserve">. </w:t>
      </w:r>
      <w:r w:rsidRPr="008F54F8">
        <w:rPr>
          <w:bCs/>
          <w:i/>
          <w:color w:val="000000" w:themeColor="text1"/>
        </w:rPr>
        <w:t xml:space="preserve">I, </w:t>
      </w:r>
      <w:proofErr w:type="spellStart"/>
      <w:r w:rsidRPr="008F54F8">
        <w:rPr>
          <w:bCs/>
          <w:i/>
          <w:color w:val="000000" w:themeColor="text1"/>
        </w:rPr>
        <w:t>Rigoberta</w:t>
      </w:r>
      <w:proofErr w:type="spellEnd"/>
      <w:r w:rsidRPr="008F54F8">
        <w:rPr>
          <w:bCs/>
          <w:i/>
          <w:color w:val="000000" w:themeColor="text1"/>
        </w:rPr>
        <w:t xml:space="preserve"> </w:t>
      </w:r>
      <w:proofErr w:type="spellStart"/>
      <w:r w:rsidRPr="008F54F8">
        <w:rPr>
          <w:bCs/>
          <w:i/>
          <w:color w:val="000000" w:themeColor="text1"/>
        </w:rPr>
        <w:t>Menchú</w:t>
      </w:r>
      <w:proofErr w:type="spellEnd"/>
      <w:r w:rsidRPr="008F54F8">
        <w:rPr>
          <w:bCs/>
          <w:i/>
          <w:color w:val="000000" w:themeColor="text1"/>
        </w:rPr>
        <w:t xml:space="preserve">: An Indian Woman in </w:t>
      </w:r>
      <w:r w:rsidR="008F54F8">
        <w:rPr>
          <w:bCs/>
          <w:i/>
          <w:color w:val="000000" w:themeColor="text1"/>
        </w:rPr>
        <w:tab/>
      </w:r>
      <w:r w:rsidRPr="008F54F8">
        <w:rPr>
          <w:bCs/>
          <w:i/>
          <w:color w:val="000000" w:themeColor="text1"/>
        </w:rPr>
        <w:t>Guatemala.</w:t>
      </w:r>
      <w:r w:rsidRPr="008F54F8">
        <w:rPr>
          <w:bCs/>
          <w:iCs/>
          <w:color w:val="000000" w:themeColor="text1"/>
        </w:rPr>
        <w:t xml:space="preserve"> </w:t>
      </w:r>
      <w:r w:rsidR="00257A9D" w:rsidRPr="008F54F8">
        <w:rPr>
          <w:bCs/>
          <w:iCs/>
          <w:color w:val="000000" w:themeColor="text1"/>
        </w:rPr>
        <w:t>Second</w:t>
      </w:r>
      <w:r w:rsidRPr="008F54F8">
        <w:rPr>
          <w:bCs/>
          <w:iCs/>
          <w:color w:val="000000" w:themeColor="text1"/>
        </w:rPr>
        <w:t xml:space="preserve"> English Language </w:t>
      </w:r>
      <w:r w:rsidR="008850D1">
        <w:rPr>
          <w:bCs/>
          <w:iCs/>
          <w:color w:val="000000" w:themeColor="text1"/>
        </w:rPr>
        <w:t>Edition</w:t>
      </w:r>
      <w:r w:rsidRPr="008F54F8">
        <w:rPr>
          <w:bCs/>
          <w:iCs/>
          <w:color w:val="000000" w:themeColor="text1"/>
        </w:rPr>
        <w:t>.</w:t>
      </w:r>
      <w:r w:rsidR="00257A9D" w:rsidRPr="008F54F8">
        <w:rPr>
          <w:bCs/>
          <w:iCs/>
          <w:color w:val="000000" w:themeColor="text1"/>
        </w:rPr>
        <w:t xml:space="preserve"> </w:t>
      </w:r>
      <w:r w:rsidRPr="008F54F8">
        <w:rPr>
          <w:bCs/>
          <w:iCs/>
          <w:color w:val="000000" w:themeColor="text1"/>
        </w:rPr>
        <w:t>New York</w:t>
      </w:r>
      <w:r w:rsidR="00257A9D" w:rsidRPr="008F54F8">
        <w:rPr>
          <w:bCs/>
          <w:iCs/>
          <w:color w:val="000000" w:themeColor="text1"/>
        </w:rPr>
        <w:t>, NY</w:t>
      </w:r>
      <w:r w:rsidRPr="008F54F8">
        <w:rPr>
          <w:bCs/>
          <w:iCs/>
          <w:color w:val="000000" w:themeColor="text1"/>
        </w:rPr>
        <w:t xml:space="preserve">: Verso, 2009. [Original </w:t>
      </w:r>
      <w:r w:rsidR="008850D1">
        <w:rPr>
          <w:bCs/>
          <w:iCs/>
          <w:color w:val="000000" w:themeColor="text1"/>
        </w:rPr>
        <w:tab/>
      </w:r>
      <w:r w:rsidRPr="008F54F8">
        <w:rPr>
          <w:bCs/>
          <w:iCs/>
          <w:color w:val="000000" w:themeColor="text1"/>
        </w:rPr>
        <w:t>1983]</w:t>
      </w:r>
      <w:r w:rsidR="008850D1">
        <w:rPr>
          <w:bCs/>
          <w:iCs/>
          <w:color w:val="000000" w:themeColor="text1"/>
        </w:rPr>
        <w:t>.</w:t>
      </w:r>
    </w:p>
    <w:p w14:paraId="0E151285" w14:textId="590AE4D6" w:rsidR="00AA02F4" w:rsidRPr="008F54F8" w:rsidRDefault="00AA02F4" w:rsidP="008F54F8">
      <w:pPr>
        <w:rPr>
          <w:bCs/>
          <w:iCs/>
          <w:color w:val="000000" w:themeColor="text1"/>
        </w:rPr>
      </w:pPr>
      <w:r w:rsidRPr="008F54F8">
        <w:rPr>
          <w:bCs/>
          <w:iCs/>
          <w:color w:val="000000" w:themeColor="text1"/>
        </w:rPr>
        <w:t xml:space="preserve">Stoll, David. </w:t>
      </w:r>
      <w:proofErr w:type="spellStart"/>
      <w:r w:rsidRPr="008F54F8">
        <w:rPr>
          <w:bCs/>
          <w:i/>
          <w:color w:val="000000" w:themeColor="text1"/>
        </w:rPr>
        <w:t>Rigoberta</w:t>
      </w:r>
      <w:proofErr w:type="spellEnd"/>
      <w:r w:rsidRPr="008F54F8">
        <w:rPr>
          <w:bCs/>
          <w:i/>
          <w:color w:val="000000" w:themeColor="text1"/>
        </w:rPr>
        <w:t xml:space="preserve"> </w:t>
      </w:r>
      <w:proofErr w:type="spellStart"/>
      <w:r w:rsidRPr="008F54F8">
        <w:rPr>
          <w:bCs/>
          <w:i/>
          <w:color w:val="000000" w:themeColor="text1"/>
        </w:rPr>
        <w:t>Menchu</w:t>
      </w:r>
      <w:proofErr w:type="spellEnd"/>
      <w:r w:rsidRPr="008F54F8">
        <w:rPr>
          <w:bCs/>
          <w:i/>
          <w:color w:val="000000" w:themeColor="text1"/>
        </w:rPr>
        <w:t xml:space="preserve"> and the Story of All Poor Guatemalans.</w:t>
      </w:r>
      <w:r w:rsidRPr="008F54F8">
        <w:rPr>
          <w:bCs/>
          <w:iCs/>
          <w:color w:val="000000" w:themeColor="text1"/>
        </w:rPr>
        <w:t xml:space="preserve"> Boulder, C</w:t>
      </w:r>
      <w:r w:rsidR="00257A9D" w:rsidRPr="008F54F8">
        <w:rPr>
          <w:bCs/>
          <w:iCs/>
          <w:color w:val="000000" w:themeColor="text1"/>
        </w:rPr>
        <w:t>O</w:t>
      </w:r>
      <w:r w:rsidRPr="008F54F8">
        <w:rPr>
          <w:bCs/>
          <w:iCs/>
          <w:color w:val="000000" w:themeColor="text1"/>
        </w:rPr>
        <w:t xml:space="preserve">: Westview </w:t>
      </w:r>
      <w:r w:rsidR="008F54F8">
        <w:rPr>
          <w:bCs/>
          <w:iCs/>
          <w:color w:val="000000" w:themeColor="text1"/>
        </w:rPr>
        <w:tab/>
      </w:r>
      <w:r w:rsidRPr="008F54F8">
        <w:rPr>
          <w:bCs/>
          <w:iCs/>
          <w:color w:val="000000" w:themeColor="text1"/>
        </w:rPr>
        <w:t xml:space="preserve">Press, 1999. </w:t>
      </w:r>
    </w:p>
    <w:p w14:paraId="5A72E8E3" w14:textId="493B7CFB" w:rsidR="00AA02F4" w:rsidRPr="008F54F8" w:rsidRDefault="00AA02F4" w:rsidP="008F54F8">
      <w:pPr>
        <w:rPr>
          <w:bCs/>
          <w:iCs/>
          <w:color w:val="000000" w:themeColor="text1"/>
        </w:rPr>
      </w:pPr>
      <w:proofErr w:type="spellStart"/>
      <w:r w:rsidRPr="008F54F8">
        <w:rPr>
          <w:bCs/>
          <w:iCs/>
          <w:color w:val="000000" w:themeColor="text1"/>
        </w:rPr>
        <w:t>Manz</w:t>
      </w:r>
      <w:proofErr w:type="spellEnd"/>
      <w:r w:rsidRPr="008F54F8">
        <w:rPr>
          <w:bCs/>
          <w:iCs/>
          <w:color w:val="000000" w:themeColor="text1"/>
        </w:rPr>
        <w:t xml:space="preserve">, Beatriz. </w:t>
      </w:r>
      <w:r w:rsidRPr="008F54F8">
        <w:rPr>
          <w:bCs/>
          <w:i/>
          <w:color w:val="000000" w:themeColor="text1"/>
        </w:rPr>
        <w:t>Paradise in Ashes: A Guatemalan Journey of Courage, Terror, and Hope.</w:t>
      </w:r>
      <w:r w:rsidRPr="008F54F8">
        <w:rPr>
          <w:bCs/>
          <w:iCs/>
          <w:color w:val="000000" w:themeColor="text1"/>
        </w:rPr>
        <w:t xml:space="preserve"> </w:t>
      </w:r>
      <w:r w:rsidR="008F54F8">
        <w:rPr>
          <w:bCs/>
          <w:iCs/>
          <w:color w:val="000000" w:themeColor="text1"/>
        </w:rPr>
        <w:tab/>
      </w:r>
      <w:r w:rsidRPr="008F54F8">
        <w:rPr>
          <w:bCs/>
          <w:iCs/>
          <w:color w:val="000000" w:themeColor="text1"/>
        </w:rPr>
        <w:t>Berkeley</w:t>
      </w:r>
      <w:r w:rsidR="008850D1">
        <w:rPr>
          <w:bCs/>
          <w:iCs/>
          <w:color w:val="000000" w:themeColor="text1"/>
        </w:rPr>
        <w:t>, CA</w:t>
      </w:r>
      <w:r w:rsidRPr="008F54F8">
        <w:rPr>
          <w:bCs/>
          <w:iCs/>
          <w:color w:val="000000" w:themeColor="text1"/>
        </w:rPr>
        <w:t>: University of California Press, 2004.</w:t>
      </w:r>
    </w:p>
    <w:p w14:paraId="7D18847A" w14:textId="4C6A68E9" w:rsidR="00AA02F4" w:rsidRPr="008F54F8" w:rsidRDefault="00AA02F4" w:rsidP="008F54F8">
      <w:pPr>
        <w:rPr>
          <w:bCs/>
          <w:iCs/>
          <w:color w:val="000000" w:themeColor="text1"/>
        </w:rPr>
      </w:pPr>
      <w:r w:rsidRPr="008F54F8">
        <w:rPr>
          <w:bCs/>
          <w:iCs/>
          <w:color w:val="000000" w:themeColor="text1"/>
        </w:rPr>
        <w:t xml:space="preserve">Root, Rebecca K. </w:t>
      </w:r>
      <w:r w:rsidRPr="008F54F8">
        <w:rPr>
          <w:bCs/>
          <w:i/>
          <w:color w:val="000000" w:themeColor="text1"/>
        </w:rPr>
        <w:t>Transitional Justice in Peru.</w:t>
      </w:r>
      <w:r w:rsidRPr="008F54F8">
        <w:rPr>
          <w:bCs/>
          <w:iCs/>
          <w:color w:val="000000" w:themeColor="text1"/>
        </w:rPr>
        <w:t xml:space="preserve"> New York</w:t>
      </w:r>
      <w:r w:rsidR="008850D1">
        <w:rPr>
          <w:bCs/>
          <w:iCs/>
          <w:color w:val="000000" w:themeColor="text1"/>
        </w:rPr>
        <w:t>, NY</w:t>
      </w:r>
      <w:r w:rsidRPr="008F54F8">
        <w:rPr>
          <w:bCs/>
          <w:iCs/>
          <w:color w:val="000000" w:themeColor="text1"/>
        </w:rPr>
        <w:t>: Palgrave Macmillan, 2012.</w:t>
      </w:r>
    </w:p>
    <w:p w14:paraId="03514A9D" w14:textId="79BB1D8C" w:rsidR="00AA02F4" w:rsidRPr="008F54F8" w:rsidRDefault="00AA02F4" w:rsidP="008F54F8">
      <w:pPr>
        <w:rPr>
          <w:bCs/>
          <w:iCs/>
          <w:color w:val="000000" w:themeColor="text1"/>
        </w:rPr>
      </w:pPr>
      <w:proofErr w:type="spellStart"/>
      <w:r w:rsidRPr="008F54F8">
        <w:rPr>
          <w:bCs/>
          <w:iCs/>
          <w:color w:val="000000" w:themeColor="text1"/>
        </w:rPr>
        <w:t>Partnoy</w:t>
      </w:r>
      <w:proofErr w:type="spellEnd"/>
      <w:r w:rsidRPr="008F54F8">
        <w:rPr>
          <w:bCs/>
          <w:iCs/>
          <w:color w:val="000000" w:themeColor="text1"/>
        </w:rPr>
        <w:t xml:space="preserve">, Alicia. </w:t>
      </w:r>
      <w:r w:rsidRPr="008F54F8">
        <w:rPr>
          <w:bCs/>
          <w:i/>
          <w:color w:val="000000" w:themeColor="text1"/>
        </w:rPr>
        <w:t>The Little School: Tales of Disappearance &amp; Survival.</w:t>
      </w:r>
      <w:r w:rsidRPr="008F54F8">
        <w:rPr>
          <w:bCs/>
          <w:iCs/>
          <w:color w:val="000000" w:themeColor="text1"/>
        </w:rPr>
        <w:t xml:space="preserve"> San Francisco, C</w:t>
      </w:r>
      <w:r w:rsidR="00257A9D" w:rsidRPr="008F54F8">
        <w:rPr>
          <w:bCs/>
          <w:iCs/>
          <w:color w:val="000000" w:themeColor="text1"/>
        </w:rPr>
        <w:t>A</w:t>
      </w:r>
      <w:r w:rsidRPr="008F54F8">
        <w:rPr>
          <w:bCs/>
          <w:iCs/>
          <w:color w:val="000000" w:themeColor="text1"/>
        </w:rPr>
        <w:t xml:space="preserve">: </w:t>
      </w:r>
      <w:proofErr w:type="spellStart"/>
      <w:r w:rsidRPr="008F54F8">
        <w:rPr>
          <w:bCs/>
          <w:iCs/>
          <w:color w:val="000000" w:themeColor="text1"/>
        </w:rPr>
        <w:t>Cleis</w:t>
      </w:r>
      <w:proofErr w:type="spellEnd"/>
      <w:r w:rsidRPr="008F54F8">
        <w:rPr>
          <w:bCs/>
          <w:iCs/>
          <w:color w:val="000000" w:themeColor="text1"/>
        </w:rPr>
        <w:t xml:space="preserve"> </w:t>
      </w:r>
      <w:r w:rsidR="008850D1">
        <w:rPr>
          <w:bCs/>
          <w:iCs/>
          <w:color w:val="000000" w:themeColor="text1"/>
        </w:rPr>
        <w:tab/>
      </w:r>
      <w:r w:rsidRPr="008F54F8">
        <w:rPr>
          <w:bCs/>
          <w:iCs/>
          <w:color w:val="000000" w:themeColor="text1"/>
        </w:rPr>
        <w:t>Press, 1998.</w:t>
      </w:r>
    </w:p>
    <w:p w14:paraId="667BBAEB" w14:textId="4C8AD47F" w:rsidR="00176A6F" w:rsidRPr="008850D1" w:rsidRDefault="00AA02F4" w:rsidP="00176A6F">
      <w:pPr>
        <w:rPr>
          <w:bCs/>
          <w:iCs/>
          <w:color w:val="000000" w:themeColor="text1"/>
        </w:rPr>
      </w:pPr>
      <w:r w:rsidRPr="008850D1">
        <w:rPr>
          <w:bCs/>
          <w:iCs/>
          <w:color w:val="000000" w:themeColor="text1"/>
        </w:rPr>
        <w:t xml:space="preserve">Payne, Leigh A. </w:t>
      </w:r>
      <w:r w:rsidRPr="008850D1">
        <w:rPr>
          <w:bCs/>
          <w:i/>
          <w:color w:val="000000" w:themeColor="text1"/>
        </w:rPr>
        <w:t xml:space="preserve">Unsettling Accounts: Neither Truth nor Reconciliation in Confessions of State </w:t>
      </w:r>
      <w:r w:rsidR="008F54F8" w:rsidRPr="008850D1">
        <w:rPr>
          <w:bCs/>
          <w:i/>
          <w:color w:val="000000" w:themeColor="text1"/>
        </w:rPr>
        <w:tab/>
      </w:r>
      <w:r w:rsidRPr="008850D1">
        <w:rPr>
          <w:bCs/>
          <w:i/>
          <w:color w:val="000000" w:themeColor="text1"/>
        </w:rPr>
        <w:t>Violence.</w:t>
      </w:r>
      <w:r w:rsidRPr="008850D1">
        <w:rPr>
          <w:bCs/>
          <w:iCs/>
          <w:color w:val="000000" w:themeColor="text1"/>
        </w:rPr>
        <w:t xml:space="preserve"> Durham: Duke University Press, 2008.</w:t>
      </w:r>
    </w:p>
    <w:p w14:paraId="237F2E89" w14:textId="7C6C6C17" w:rsidR="00176A6F" w:rsidRPr="00176A6F" w:rsidRDefault="00257A9D" w:rsidP="00176A6F">
      <w:pPr>
        <w:rPr>
          <w:bCs/>
          <w:iCs/>
          <w:color w:val="000000" w:themeColor="text1"/>
          <w:u w:val="single"/>
        </w:rPr>
      </w:pPr>
      <w:proofErr w:type="spellStart"/>
      <w:r w:rsidRPr="008F54F8">
        <w:rPr>
          <w:bCs/>
          <w:iCs/>
          <w:color w:val="000000" w:themeColor="text1"/>
        </w:rPr>
        <w:t>Bosambrío</w:t>
      </w:r>
      <w:proofErr w:type="spellEnd"/>
      <w:r w:rsidRPr="008F54F8">
        <w:rPr>
          <w:bCs/>
          <w:iCs/>
          <w:color w:val="000000" w:themeColor="text1"/>
        </w:rPr>
        <w:t xml:space="preserve"> Iglesias, Carlos. “Sendero Luminoso and Human Rights: A Perverse Logic that </w:t>
      </w:r>
    </w:p>
    <w:p w14:paraId="2B040DDA" w14:textId="0F87BEC5" w:rsidR="00176A6F" w:rsidRDefault="00257A9D" w:rsidP="00176A6F">
      <w:pPr>
        <w:ind w:left="720"/>
        <w:rPr>
          <w:bCs/>
          <w:iCs/>
          <w:color w:val="000000" w:themeColor="text1"/>
          <w:u w:val="single"/>
        </w:rPr>
      </w:pPr>
      <w:r w:rsidRPr="008F54F8">
        <w:rPr>
          <w:bCs/>
          <w:iCs/>
          <w:color w:val="000000" w:themeColor="text1"/>
        </w:rPr>
        <w:t xml:space="preserve">Captured the Country” in </w:t>
      </w:r>
      <w:r w:rsidR="00AA02F4" w:rsidRPr="008F54F8">
        <w:rPr>
          <w:i/>
          <w:iCs/>
          <w:color w:val="000000" w:themeColor="text1"/>
        </w:rPr>
        <w:t>Shining and Other Paths: War and Society in Peru, 1980-1995</w:t>
      </w:r>
      <w:r w:rsidR="00AA02F4" w:rsidRPr="008F54F8">
        <w:rPr>
          <w:color w:val="000000" w:themeColor="text1"/>
          <w:shd w:val="clear" w:color="auto" w:fill="FFFFFF"/>
        </w:rPr>
        <w:t xml:space="preserve">. </w:t>
      </w:r>
      <w:r w:rsidRPr="008F54F8">
        <w:rPr>
          <w:color w:val="000000" w:themeColor="text1"/>
          <w:shd w:val="clear" w:color="auto" w:fill="FFFFFF"/>
        </w:rPr>
        <w:t>Ed. Steve J.</w:t>
      </w:r>
      <w:r w:rsidRPr="008F54F8">
        <w:rPr>
          <w:rStyle w:val="apple-converted-space"/>
          <w:rFonts w:eastAsia="Cambria"/>
          <w:color w:val="000000" w:themeColor="text1"/>
          <w:shd w:val="clear" w:color="auto" w:fill="FFFFFF"/>
        </w:rPr>
        <w:t> Stern</w:t>
      </w:r>
      <w:r w:rsidR="008850D1">
        <w:rPr>
          <w:rStyle w:val="apple-converted-space"/>
          <w:rFonts w:eastAsia="Cambria"/>
          <w:color w:val="000000" w:themeColor="text1"/>
          <w:shd w:val="clear" w:color="auto" w:fill="FFFFFF"/>
        </w:rPr>
        <w:t xml:space="preserve">, </w:t>
      </w:r>
      <w:r w:rsidR="008850D1" w:rsidRPr="008F54F8">
        <w:rPr>
          <w:color w:val="000000" w:themeColor="text1"/>
          <w:shd w:val="clear" w:color="auto" w:fill="FFFFFF"/>
        </w:rPr>
        <w:t>425-446.</w:t>
      </w:r>
      <w:r w:rsidR="008850D1">
        <w:rPr>
          <w:color w:val="000000" w:themeColor="text1"/>
          <w:shd w:val="clear" w:color="auto" w:fill="FFFFFF"/>
        </w:rPr>
        <w:t xml:space="preserve"> </w:t>
      </w:r>
      <w:r w:rsidR="00AA02F4" w:rsidRPr="008F54F8">
        <w:rPr>
          <w:color w:val="000000" w:themeColor="text1"/>
          <w:shd w:val="clear" w:color="auto" w:fill="FFFFFF"/>
        </w:rPr>
        <w:t>Durham</w:t>
      </w:r>
      <w:r w:rsidRPr="008F54F8">
        <w:rPr>
          <w:color w:val="000000" w:themeColor="text1"/>
          <w:shd w:val="clear" w:color="auto" w:fill="FFFFFF"/>
        </w:rPr>
        <w:t xml:space="preserve">, </w:t>
      </w:r>
      <w:r w:rsidR="00AA02F4" w:rsidRPr="008F54F8">
        <w:rPr>
          <w:color w:val="000000" w:themeColor="text1"/>
          <w:shd w:val="clear" w:color="auto" w:fill="FFFFFF"/>
        </w:rPr>
        <w:t>NC: Duke University Press, 1998.</w:t>
      </w:r>
    </w:p>
    <w:p w14:paraId="7C8E1472" w14:textId="77777777" w:rsidR="00176A6F" w:rsidRDefault="00407703" w:rsidP="00176A6F">
      <w:pPr>
        <w:rPr>
          <w:bCs/>
          <w:iCs/>
          <w:color w:val="000000" w:themeColor="text1"/>
        </w:rPr>
      </w:pPr>
      <w:proofErr w:type="spellStart"/>
      <w:r w:rsidRPr="008F54F8">
        <w:rPr>
          <w:bCs/>
          <w:iCs/>
          <w:color w:val="000000" w:themeColor="text1"/>
        </w:rPr>
        <w:t>Vaisman</w:t>
      </w:r>
      <w:proofErr w:type="spellEnd"/>
      <w:r w:rsidRPr="008F54F8">
        <w:rPr>
          <w:bCs/>
          <w:iCs/>
          <w:color w:val="000000" w:themeColor="text1"/>
        </w:rPr>
        <w:t xml:space="preserve">, Noa. “Memoria </w:t>
      </w:r>
      <w:proofErr w:type="spellStart"/>
      <w:r w:rsidRPr="008F54F8">
        <w:rPr>
          <w:bCs/>
          <w:iCs/>
          <w:color w:val="000000" w:themeColor="text1"/>
        </w:rPr>
        <w:t>Verdad</w:t>
      </w:r>
      <w:proofErr w:type="spellEnd"/>
      <w:r w:rsidRPr="008F54F8">
        <w:rPr>
          <w:bCs/>
          <w:iCs/>
          <w:color w:val="000000" w:themeColor="text1"/>
        </w:rPr>
        <w:t xml:space="preserve"> y Justicia: The Terrain of Post-Dictatorship Social </w:t>
      </w:r>
    </w:p>
    <w:p w14:paraId="0391A2B2" w14:textId="5C8C124E" w:rsidR="004E4BDD" w:rsidRPr="008850D1" w:rsidRDefault="00407703" w:rsidP="008850D1">
      <w:pPr>
        <w:ind w:left="720"/>
        <w:rPr>
          <w:bCs/>
          <w:iCs/>
          <w:color w:val="000000" w:themeColor="text1"/>
          <w:u w:val="single"/>
        </w:rPr>
      </w:pPr>
      <w:r w:rsidRPr="008F54F8">
        <w:rPr>
          <w:bCs/>
          <w:iCs/>
          <w:color w:val="000000" w:themeColor="text1"/>
        </w:rPr>
        <w:t xml:space="preserve">Reconstruction and the Struggle for Human Rights in Argentina.” In </w:t>
      </w:r>
      <w:r w:rsidRPr="008F54F8">
        <w:rPr>
          <w:bCs/>
          <w:i/>
          <w:color w:val="000000" w:themeColor="text1"/>
        </w:rPr>
        <w:t>The Human Rights Paradox: Universality and Its Discontents.</w:t>
      </w:r>
      <w:r w:rsidRPr="008F54F8">
        <w:rPr>
          <w:bCs/>
          <w:iCs/>
          <w:color w:val="000000" w:themeColor="text1"/>
        </w:rPr>
        <w:t xml:space="preserve"> Steve J.</w:t>
      </w:r>
      <w:r w:rsidR="008850D1">
        <w:rPr>
          <w:bCs/>
          <w:iCs/>
          <w:color w:val="000000" w:themeColor="text1"/>
        </w:rPr>
        <w:t xml:space="preserve"> Stern </w:t>
      </w:r>
      <w:r w:rsidRPr="008F54F8">
        <w:rPr>
          <w:bCs/>
          <w:iCs/>
          <w:color w:val="000000" w:themeColor="text1"/>
        </w:rPr>
        <w:t xml:space="preserve">and </w:t>
      </w:r>
      <w:r w:rsidR="008850D1">
        <w:rPr>
          <w:bCs/>
          <w:iCs/>
          <w:color w:val="000000" w:themeColor="text1"/>
        </w:rPr>
        <w:t xml:space="preserve">Scott </w:t>
      </w:r>
      <w:r w:rsidRPr="008F54F8">
        <w:rPr>
          <w:bCs/>
          <w:iCs/>
          <w:color w:val="000000" w:themeColor="text1"/>
        </w:rPr>
        <w:t>Straus</w:t>
      </w:r>
      <w:r w:rsidR="008850D1">
        <w:rPr>
          <w:bCs/>
          <w:iCs/>
          <w:color w:val="000000" w:themeColor="text1"/>
        </w:rPr>
        <w:t xml:space="preserve">, </w:t>
      </w:r>
      <w:r w:rsidRPr="008F54F8">
        <w:rPr>
          <w:bCs/>
          <w:iCs/>
          <w:color w:val="000000" w:themeColor="text1"/>
        </w:rPr>
        <w:t>eds.</w:t>
      </w:r>
      <w:r w:rsidR="008850D1">
        <w:rPr>
          <w:bCs/>
          <w:iCs/>
          <w:color w:val="000000" w:themeColor="text1"/>
        </w:rPr>
        <w:t xml:space="preserve">, </w:t>
      </w:r>
      <w:r w:rsidR="008850D1" w:rsidRPr="008F54F8">
        <w:rPr>
          <w:bCs/>
          <w:iCs/>
          <w:color w:val="000000" w:themeColor="text1"/>
        </w:rPr>
        <w:t>125-147.</w:t>
      </w:r>
      <w:r w:rsidR="008850D1">
        <w:rPr>
          <w:bCs/>
          <w:iCs/>
          <w:color w:val="000000" w:themeColor="text1"/>
        </w:rPr>
        <w:t xml:space="preserve"> Madison, WI</w:t>
      </w:r>
      <w:r w:rsidRPr="008F54F8">
        <w:rPr>
          <w:bCs/>
          <w:iCs/>
          <w:color w:val="000000" w:themeColor="text1"/>
        </w:rPr>
        <w:t xml:space="preserve">: University of Wisconsin Press, 2014. </w:t>
      </w:r>
    </w:p>
    <w:sectPr w:rsidR="004E4BDD" w:rsidRPr="008850D1">
      <w:headerReference w:type="even" r:id="rId8"/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5C61D4" w14:textId="77777777" w:rsidR="0066401E" w:rsidRDefault="0066401E" w:rsidP="00351BDD">
      <w:r>
        <w:separator/>
      </w:r>
    </w:p>
  </w:endnote>
  <w:endnote w:type="continuationSeparator" w:id="0">
    <w:p w14:paraId="1DBF270F" w14:textId="77777777" w:rsidR="0066401E" w:rsidRDefault="0066401E" w:rsidP="0035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987D7" w14:textId="77777777" w:rsidR="0066401E" w:rsidRDefault="0066401E" w:rsidP="00351BDD">
      <w:r>
        <w:separator/>
      </w:r>
    </w:p>
  </w:footnote>
  <w:footnote w:type="continuationSeparator" w:id="0">
    <w:p w14:paraId="62D95BA3" w14:textId="77777777" w:rsidR="0066401E" w:rsidRDefault="0066401E" w:rsidP="00351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3887615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3A7DDE4" w14:textId="41505E44" w:rsidR="00351BDD" w:rsidRDefault="00351BDD" w:rsidP="00F679A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2EE1BA9" w14:textId="77777777" w:rsidR="00351BDD" w:rsidRDefault="00351BDD" w:rsidP="00351BD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8301511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7C1D079" w14:textId="5539F333" w:rsidR="00351BDD" w:rsidRDefault="00351BDD" w:rsidP="00F679A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7836B8D" w14:textId="77777777" w:rsidR="00351BDD" w:rsidRDefault="00351BDD" w:rsidP="00351BDD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87A13"/>
    <w:multiLevelType w:val="hybridMultilevel"/>
    <w:tmpl w:val="DC9E3C54"/>
    <w:lvl w:ilvl="0" w:tplc="F6C6CAA4">
      <w:start w:val="1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25C36"/>
    <w:multiLevelType w:val="hybridMultilevel"/>
    <w:tmpl w:val="A2646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75402"/>
    <w:multiLevelType w:val="hybridMultilevel"/>
    <w:tmpl w:val="242068FA"/>
    <w:lvl w:ilvl="0" w:tplc="058E9B7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77A33"/>
    <w:multiLevelType w:val="hybridMultilevel"/>
    <w:tmpl w:val="921CA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DA3873"/>
    <w:multiLevelType w:val="hybridMultilevel"/>
    <w:tmpl w:val="AB545E36"/>
    <w:lvl w:ilvl="0" w:tplc="058E9B78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4127EA"/>
    <w:multiLevelType w:val="hybridMultilevel"/>
    <w:tmpl w:val="E1AAF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E0420D"/>
    <w:multiLevelType w:val="hybridMultilevel"/>
    <w:tmpl w:val="4C780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13E19"/>
    <w:multiLevelType w:val="hybridMultilevel"/>
    <w:tmpl w:val="10283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77441"/>
    <w:multiLevelType w:val="hybridMultilevel"/>
    <w:tmpl w:val="4BEC3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160D25"/>
    <w:multiLevelType w:val="hybridMultilevel"/>
    <w:tmpl w:val="0634426E"/>
    <w:lvl w:ilvl="0" w:tplc="058E9B7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281263"/>
    <w:multiLevelType w:val="hybridMultilevel"/>
    <w:tmpl w:val="E8E056AA"/>
    <w:lvl w:ilvl="0" w:tplc="331C298A">
      <w:start w:val="10"/>
      <w:numFmt w:val="bullet"/>
      <w:lvlText w:val="-"/>
      <w:lvlJc w:val="left"/>
      <w:pPr>
        <w:ind w:left="720" w:hanging="360"/>
      </w:pPr>
      <w:rPr>
        <w:rFonts w:ascii="Source Sans Pro" w:eastAsia="Times New Roman" w:hAnsi="Source Sans Pro" w:cs="Times New Roman" w:hint="default"/>
        <w:color w:val="3A3A3A"/>
        <w:sz w:val="23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EF43D4"/>
    <w:multiLevelType w:val="hybridMultilevel"/>
    <w:tmpl w:val="88D6E2EC"/>
    <w:lvl w:ilvl="0" w:tplc="CBDC66B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186C89"/>
    <w:multiLevelType w:val="hybridMultilevel"/>
    <w:tmpl w:val="0AB2AB7C"/>
    <w:lvl w:ilvl="0" w:tplc="F6C6CAA4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062505"/>
    <w:multiLevelType w:val="hybridMultilevel"/>
    <w:tmpl w:val="B6427A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291419"/>
    <w:multiLevelType w:val="hybridMultilevel"/>
    <w:tmpl w:val="53D21BA0"/>
    <w:lvl w:ilvl="0" w:tplc="2B36046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6E40BA"/>
    <w:multiLevelType w:val="hybridMultilevel"/>
    <w:tmpl w:val="CFE056A8"/>
    <w:lvl w:ilvl="0" w:tplc="058E9B7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CB1A9F"/>
    <w:multiLevelType w:val="hybridMultilevel"/>
    <w:tmpl w:val="0060D38C"/>
    <w:lvl w:ilvl="0" w:tplc="CBDC66B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0471C4"/>
    <w:multiLevelType w:val="hybridMultilevel"/>
    <w:tmpl w:val="6658CD30"/>
    <w:lvl w:ilvl="0" w:tplc="CBDC66B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0C1A8F"/>
    <w:multiLevelType w:val="hybridMultilevel"/>
    <w:tmpl w:val="2A3EE328"/>
    <w:lvl w:ilvl="0" w:tplc="2B36046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836279"/>
    <w:multiLevelType w:val="hybridMultilevel"/>
    <w:tmpl w:val="EA846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490DF1"/>
    <w:multiLevelType w:val="hybridMultilevel"/>
    <w:tmpl w:val="9372F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DD3CD9"/>
    <w:multiLevelType w:val="hybridMultilevel"/>
    <w:tmpl w:val="794E3936"/>
    <w:lvl w:ilvl="0" w:tplc="058E9B7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2E59EB"/>
    <w:multiLevelType w:val="hybridMultilevel"/>
    <w:tmpl w:val="3A0AF0CC"/>
    <w:lvl w:ilvl="0" w:tplc="2B36046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65750C"/>
    <w:multiLevelType w:val="hybridMultilevel"/>
    <w:tmpl w:val="37E26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034EF9"/>
    <w:multiLevelType w:val="hybridMultilevel"/>
    <w:tmpl w:val="D90C31A2"/>
    <w:lvl w:ilvl="0" w:tplc="15748914">
      <w:start w:val="86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5E3F81"/>
    <w:multiLevelType w:val="hybridMultilevel"/>
    <w:tmpl w:val="E46C9BD6"/>
    <w:lvl w:ilvl="0" w:tplc="F6C6CAA4">
      <w:start w:val="1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9687F86"/>
    <w:multiLevelType w:val="hybridMultilevel"/>
    <w:tmpl w:val="25E405C4"/>
    <w:lvl w:ilvl="0" w:tplc="CBDC66B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A57144"/>
    <w:multiLevelType w:val="hybridMultilevel"/>
    <w:tmpl w:val="013212AE"/>
    <w:lvl w:ilvl="0" w:tplc="2B36046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E81704"/>
    <w:multiLevelType w:val="hybridMultilevel"/>
    <w:tmpl w:val="F6945840"/>
    <w:lvl w:ilvl="0" w:tplc="F73AFA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090C44"/>
    <w:multiLevelType w:val="hybridMultilevel"/>
    <w:tmpl w:val="6B506BF0"/>
    <w:lvl w:ilvl="0" w:tplc="058E9B7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853D7C"/>
    <w:multiLevelType w:val="hybridMultilevel"/>
    <w:tmpl w:val="DFE63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977780"/>
    <w:multiLevelType w:val="hybridMultilevel"/>
    <w:tmpl w:val="C2D29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0A3FB7"/>
    <w:multiLevelType w:val="hybridMultilevel"/>
    <w:tmpl w:val="BEB6F036"/>
    <w:lvl w:ilvl="0" w:tplc="2B36046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3" w15:restartNumberingAfterBreak="0">
    <w:nsid w:val="791B5EC6"/>
    <w:multiLevelType w:val="hybridMultilevel"/>
    <w:tmpl w:val="3BFE13FE"/>
    <w:lvl w:ilvl="0" w:tplc="15748914">
      <w:start w:val="860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7"/>
  </w:num>
  <w:num w:numId="4">
    <w:abstractNumId w:val="26"/>
  </w:num>
  <w:num w:numId="5">
    <w:abstractNumId w:val="22"/>
  </w:num>
  <w:num w:numId="6">
    <w:abstractNumId w:val="33"/>
  </w:num>
  <w:num w:numId="7">
    <w:abstractNumId w:val="7"/>
  </w:num>
  <w:num w:numId="8">
    <w:abstractNumId w:val="28"/>
  </w:num>
  <w:num w:numId="9">
    <w:abstractNumId w:val="10"/>
  </w:num>
  <w:num w:numId="10">
    <w:abstractNumId w:val="21"/>
  </w:num>
  <w:num w:numId="11">
    <w:abstractNumId w:val="2"/>
  </w:num>
  <w:num w:numId="12">
    <w:abstractNumId w:val="5"/>
  </w:num>
  <w:num w:numId="13">
    <w:abstractNumId w:val="1"/>
  </w:num>
  <w:num w:numId="14">
    <w:abstractNumId w:val="3"/>
  </w:num>
  <w:num w:numId="15">
    <w:abstractNumId w:val="31"/>
  </w:num>
  <w:num w:numId="16">
    <w:abstractNumId w:val="30"/>
  </w:num>
  <w:num w:numId="17">
    <w:abstractNumId w:val="8"/>
  </w:num>
  <w:num w:numId="18">
    <w:abstractNumId w:val="6"/>
  </w:num>
  <w:num w:numId="19">
    <w:abstractNumId w:val="19"/>
  </w:num>
  <w:num w:numId="20">
    <w:abstractNumId w:val="27"/>
  </w:num>
  <w:num w:numId="21">
    <w:abstractNumId w:val="18"/>
  </w:num>
  <w:num w:numId="22">
    <w:abstractNumId w:val="20"/>
  </w:num>
  <w:num w:numId="23">
    <w:abstractNumId w:val="23"/>
  </w:num>
  <w:num w:numId="24">
    <w:abstractNumId w:val="14"/>
  </w:num>
  <w:num w:numId="25">
    <w:abstractNumId w:val="32"/>
  </w:num>
  <w:num w:numId="26">
    <w:abstractNumId w:val="13"/>
  </w:num>
  <w:num w:numId="27">
    <w:abstractNumId w:val="24"/>
  </w:num>
  <w:num w:numId="28">
    <w:abstractNumId w:val="25"/>
  </w:num>
  <w:num w:numId="29">
    <w:abstractNumId w:val="0"/>
  </w:num>
  <w:num w:numId="30">
    <w:abstractNumId w:val="12"/>
  </w:num>
  <w:num w:numId="31">
    <w:abstractNumId w:val="29"/>
  </w:num>
  <w:num w:numId="32">
    <w:abstractNumId w:val="9"/>
  </w:num>
  <w:num w:numId="33">
    <w:abstractNumId w:val="15"/>
  </w:num>
  <w:num w:numId="34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armann, Michael">
    <w15:presenceInfo w15:providerId="AD" w15:userId="S::ml151767@umconnect.umt.edu::0961ada0-6936-45a2-912b-666577284e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604"/>
    <w:rsid w:val="00002641"/>
    <w:rsid w:val="00014451"/>
    <w:rsid w:val="00040DA4"/>
    <w:rsid w:val="0004706F"/>
    <w:rsid w:val="00053CDD"/>
    <w:rsid w:val="00066EC9"/>
    <w:rsid w:val="00085DF7"/>
    <w:rsid w:val="000A36AD"/>
    <w:rsid w:val="000A4EA0"/>
    <w:rsid w:val="000B4B42"/>
    <w:rsid w:val="000D09FE"/>
    <w:rsid w:val="000D235A"/>
    <w:rsid w:val="000E1175"/>
    <w:rsid w:val="000E2F4D"/>
    <w:rsid w:val="0011351F"/>
    <w:rsid w:val="00113B31"/>
    <w:rsid w:val="001200D3"/>
    <w:rsid w:val="001201CB"/>
    <w:rsid w:val="00121888"/>
    <w:rsid w:val="00135B34"/>
    <w:rsid w:val="0014736E"/>
    <w:rsid w:val="00153C66"/>
    <w:rsid w:val="00163698"/>
    <w:rsid w:val="00176A6F"/>
    <w:rsid w:val="00187E08"/>
    <w:rsid w:val="00192C2A"/>
    <w:rsid w:val="001B29F9"/>
    <w:rsid w:val="001B2A70"/>
    <w:rsid w:val="001D7036"/>
    <w:rsid w:val="001F0B28"/>
    <w:rsid w:val="00213B58"/>
    <w:rsid w:val="00217D95"/>
    <w:rsid w:val="00220FDF"/>
    <w:rsid w:val="0022787C"/>
    <w:rsid w:val="00231F3E"/>
    <w:rsid w:val="002440D6"/>
    <w:rsid w:val="00257A9D"/>
    <w:rsid w:val="00263268"/>
    <w:rsid w:val="00266010"/>
    <w:rsid w:val="00266D03"/>
    <w:rsid w:val="00270A2E"/>
    <w:rsid w:val="00277B2F"/>
    <w:rsid w:val="00281E79"/>
    <w:rsid w:val="002847DD"/>
    <w:rsid w:val="002A1A9E"/>
    <w:rsid w:val="002A6D29"/>
    <w:rsid w:val="002B4497"/>
    <w:rsid w:val="002D0643"/>
    <w:rsid w:val="002F2EC4"/>
    <w:rsid w:val="00307FF3"/>
    <w:rsid w:val="00311CFE"/>
    <w:rsid w:val="00313DCA"/>
    <w:rsid w:val="003312A4"/>
    <w:rsid w:val="00337F26"/>
    <w:rsid w:val="00340BF7"/>
    <w:rsid w:val="00351BDD"/>
    <w:rsid w:val="00360A20"/>
    <w:rsid w:val="00364F9F"/>
    <w:rsid w:val="00372C0D"/>
    <w:rsid w:val="0037347D"/>
    <w:rsid w:val="00386C15"/>
    <w:rsid w:val="003C56F3"/>
    <w:rsid w:val="00407703"/>
    <w:rsid w:val="00413F67"/>
    <w:rsid w:val="0043624C"/>
    <w:rsid w:val="004369FB"/>
    <w:rsid w:val="00470351"/>
    <w:rsid w:val="00473F9C"/>
    <w:rsid w:val="0049022A"/>
    <w:rsid w:val="004A003C"/>
    <w:rsid w:val="004B61C1"/>
    <w:rsid w:val="004C226E"/>
    <w:rsid w:val="004D0810"/>
    <w:rsid w:val="004E4BDD"/>
    <w:rsid w:val="004E5A52"/>
    <w:rsid w:val="004E7F84"/>
    <w:rsid w:val="004F3186"/>
    <w:rsid w:val="004F6046"/>
    <w:rsid w:val="00517F7E"/>
    <w:rsid w:val="00527222"/>
    <w:rsid w:val="0053789F"/>
    <w:rsid w:val="00541F98"/>
    <w:rsid w:val="005653A6"/>
    <w:rsid w:val="0057552B"/>
    <w:rsid w:val="00575F4E"/>
    <w:rsid w:val="005776EA"/>
    <w:rsid w:val="00581D1F"/>
    <w:rsid w:val="0058219B"/>
    <w:rsid w:val="005A17F2"/>
    <w:rsid w:val="005A33C3"/>
    <w:rsid w:val="005A364F"/>
    <w:rsid w:val="005B5892"/>
    <w:rsid w:val="005E14A8"/>
    <w:rsid w:val="005F570A"/>
    <w:rsid w:val="00604F6C"/>
    <w:rsid w:val="00644A88"/>
    <w:rsid w:val="00655FAD"/>
    <w:rsid w:val="0066401E"/>
    <w:rsid w:val="00695380"/>
    <w:rsid w:val="006973E1"/>
    <w:rsid w:val="006C073E"/>
    <w:rsid w:val="006C2F3F"/>
    <w:rsid w:val="006C48B6"/>
    <w:rsid w:val="006D0D4E"/>
    <w:rsid w:val="006D0DB1"/>
    <w:rsid w:val="006F436A"/>
    <w:rsid w:val="007119C5"/>
    <w:rsid w:val="00727AB7"/>
    <w:rsid w:val="007329A3"/>
    <w:rsid w:val="00782E06"/>
    <w:rsid w:val="00782F0E"/>
    <w:rsid w:val="00797A43"/>
    <w:rsid w:val="007A48AC"/>
    <w:rsid w:val="007C5C35"/>
    <w:rsid w:val="007E0389"/>
    <w:rsid w:val="007E2F69"/>
    <w:rsid w:val="008100DF"/>
    <w:rsid w:val="0081744B"/>
    <w:rsid w:val="00817CDA"/>
    <w:rsid w:val="008319F9"/>
    <w:rsid w:val="008320E3"/>
    <w:rsid w:val="00860F22"/>
    <w:rsid w:val="008850D1"/>
    <w:rsid w:val="008A7A40"/>
    <w:rsid w:val="008F2F08"/>
    <w:rsid w:val="008F54F8"/>
    <w:rsid w:val="00902175"/>
    <w:rsid w:val="009120B9"/>
    <w:rsid w:val="00942F20"/>
    <w:rsid w:val="00947AE8"/>
    <w:rsid w:val="00955DF5"/>
    <w:rsid w:val="00986EA0"/>
    <w:rsid w:val="009879A5"/>
    <w:rsid w:val="00990895"/>
    <w:rsid w:val="00992ABB"/>
    <w:rsid w:val="00995C1D"/>
    <w:rsid w:val="009B400C"/>
    <w:rsid w:val="009B5A40"/>
    <w:rsid w:val="009C0B2B"/>
    <w:rsid w:val="009C4DBA"/>
    <w:rsid w:val="00A16F01"/>
    <w:rsid w:val="00A24FC5"/>
    <w:rsid w:val="00A86D4C"/>
    <w:rsid w:val="00A92DDC"/>
    <w:rsid w:val="00AA02F4"/>
    <w:rsid w:val="00AB328B"/>
    <w:rsid w:val="00AD68EB"/>
    <w:rsid w:val="00AE386E"/>
    <w:rsid w:val="00AF4154"/>
    <w:rsid w:val="00B345DA"/>
    <w:rsid w:val="00B45428"/>
    <w:rsid w:val="00B4591A"/>
    <w:rsid w:val="00B53703"/>
    <w:rsid w:val="00B57830"/>
    <w:rsid w:val="00B771C2"/>
    <w:rsid w:val="00B90E41"/>
    <w:rsid w:val="00B95FEB"/>
    <w:rsid w:val="00B960A4"/>
    <w:rsid w:val="00BA0F98"/>
    <w:rsid w:val="00BA17A3"/>
    <w:rsid w:val="00BC3F50"/>
    <w:rsid w:val="00BE2749"/>
    <w:rsid w:val="00BF7EB6"/>
    <w:rsid w:val="00C15C7D"/>
    <w:rsid w:val="00C223B9"/>
    <w:rsid w:val="00C80F9C"/>
    <w:rsid w:val="00C81A36"/>
    <w:rsid w:val="00C909E8"/>
    <w:rsid w:val="00CA2C81"/>
    <w:rsid w:val="00CA3616"/>
    <w:rsid w:val="00CB24C4"/>
    <w:rsid w:val="00CC1350"/>
    <w:rsid w:val="00CC2764"/>
    <w:rsid w:val="00CE3FDA"/>
    <w:rsid w:val="00CE4F5B"/>
    <w:rsid w:val="00CF320B"/>
    <w:rsid w:val="00CF3604"/>
    <w:rsid w:val="00D2406F"/>
    <w:rsid w:val="00D26E63"/>
    <w:rsid w:val="00D30264"/>
    <w:rsid w:val="00D42A4A"/>
    <w:rsid w:val="00D463A3"/>
    <w:rsid w:val="00D758F0"/>
    <w:rsid w:val="00DA539C"/>
    <w:rsid w:val="00DB4CBC"/>
    <w:rsid w:val="00DB6CF7"/>
    <w:rsid w:val="00DC74C9"/>
    <w:rsid w:val="00DD21E2"/>
    <w:rsid w:val="00E025D9"/>
    <w:rsid w:val="00E07272"/>
    <w:rsid w:val="00E07FBD"/>
    <w:rsid w:val="00E135C8"/>
    <w:rsid w:val="00E20211"/>
    <w:rsid w:val="00E36700"/>
    <w:rsid w:val="00E44119"/>
    <w:rsid w:val="00E87B8D"/>
    <w:rsid w:val="00E90840"/>
    <w:rsid w:val="00EA44AF"/>
    <w:rsid w:val="00EA689D"/>
    <w:rsid w:val="00EE0E5F"/>
    <w:rsid w:val="00EE609D"/>
    <w:rsid w:val="00F2103B"/>
    <w:rsid w:val="00F358A4"/>
    <w:rsid w:val="00F440BC"/>
    <w:rsid w:val="00F46270"/>
    <w:rsid w:val="00F466FC"/>
    <w:rsid w:val="00F5363D"/>
    <w:rsid w:val="00F700EB"/>
    <w:rsid w:val="00F72082"/>
    <w:rsid w:val="00F9229F"/>
    <w:rsid w:val="00FA7DBA"/>
    <w:rsid w:val="00FB5DCB"/>
    <w:rsid w:val="00FC14B3"/>
    <w:rsid w:val="00FC4261"/>
    <w:rsid w:val="00FC7EC2"/>
    <w:rsid w:val="00FD070C"/>
    <w:rsid w:val="00FF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748C4"/>
  <w15:chartTrackingRefBased/>
  <w15:docId w15:val="{B18ADFBE-DA78-465E-88FD-64399DD3C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6C48B6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345DA"/>
    <w:pPr>
      <w:keepNext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364F9F"/>
    <w:pPr>
      <w:outlineLvl w:val="1"/>
    </w:pPr>
    <w:rPr>
      <w:rFonts w:ascii="Cambria" w:eastAsia="Cambria" w:hAnsi="Cambria" w:cs="Cambria"/>
      <w:b/>
      <w:bC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744B"/>
    <w:pPr>
      <w:keepNext/>
      <w:keepLines/>
      <w:spacing w:before="40"/>
      <w:outlineLvl w:val="2"/>
    </w:pPr>
    <w:rPr>
      <w:rFonts w:eastAsiaTheme="majorEastAsia" w:cstheme="majorBidi"/>
      <w:b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60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5DA"/>
    <w:rPr>
      <w:rFonts w:ascii="Gill Sans MT" w:hAnsi="Gill Sans MT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64F9F"/>
    <w:rPr>
      <w:rFonts w:ascii="Cambria" w:eastAsia="Cambria" w:hAnsi="Cambria" w:cs="Cambria"/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1744B"/>
    <w:rPr>
      <w:rFonts w:eastAsiaTheme="majorEastAsia" w:cstheme="majorBidi"/>
      <w:b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604"/>
    <w:rPr>
      <w:rFonts w:asciiTheme="majorHAnsi" w:eastAsiaTheme="majorEastAsia" w:hAnsiTheme="majorHAnsi" w:cstheme="majorBidi"/>
      <w:i/>
      <w:iCs/>
      <w:color w:val="2E74B5" w:themeColor="accent1" w:themeShade="BF"/>
      <w:szCs w:val="22"/>
    </w:rPr>
  </w:style>
  <w:style w:type="paragraph" w:styleId="NormalWeb">
    <w:name w:val="Normal (Web)"/>
    <w:basedOn w:val="Normal"/>
    <w:uiPriority w:val="99"/>
    <w:unhideWhenUsed/>
    <w:rsid w:val="00CF3604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F360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955D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5DF5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5DF5"/>
    <w:rPr>
      <w:rFonts w:asciiTheme="minorHAnsi" w:eastAsiaTheme="minorHAnsi" w:hAnsiTheme="minorHAnsi" w:cstheme="minorBidi"/>
      <w:sz w:val="20"/>
      <w:szCs w:val="20"/>
    </w:rPr>
  </w:style>
  <w:style w:type="character" w:customStyle="1" w:styleId="apple-converted-space">
    <w:name w:val="apple-converted-space"/>
    <w:basedOn w:val="DefaultParagraphFont"/>
    <w:rsid w:val="00955DF5"/>
  </w:style>
  <w:style w:type="character" w:styleId="Hyperlink">
    <w:name w:val="Hyperlink"/>
    <w:basedOn w:val="DefaultParagraphFont"/>
    <w:uiPriority w:val="99"/>
    <w:unhideWhenUsed/>
    <w:rsid w:val="00955DF5"/>
    <w:rPr>
      <w:color w:val="0563C1" w:themeColor="hyperlink"/>
      <w:u w:val="single"/>
    </w:rPr>
  </w:style>
  <w:style w:type="paragraph" w:customStyle="1" w:styleId="Default">
    <w:name w:val="Default"/>
    <w:rsid w:val="00AB328B"/>
    <w:pPr>
      <w:autoSpaceDE w:val="0"/>
      <w:autoSpaceDN w:val="0"/>
      <w:adjustRightInd w:val="0"/>
    </w:pPr>
    <w:rPr>
      <w:rFonts w:eastAsiaTheme="minorHAnsi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328B"/>
    <w:rPr>
      <w:rFonts w:ascii="Times New Roman" w:eastAsia="Times New Roman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328B"/>
    <w:rPr>
      <w:rFonts w:asciiTheme="minorHAnsi" w:eastAsiaTheme="minorHAnsi" w:hAnsiTheme="minorHAnsi" w:cstheme="minorBidi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B328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5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1BDD"/>
  </w:style>
  <w:style w:type="character" w:styleId="PageNumber">
    <w:name w:val="page number"/>
    <w:basedOn w:val="DefaultParagraphFont"/>
    <w:uiPriority w:val="99"/>
    <w:semiHidden/>
    <w:unhideWhenUsed/>
    <w:rsid w:val="00351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77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0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6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7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0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5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2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8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32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83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71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8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3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1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1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7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54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1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3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9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5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0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65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7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9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9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1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4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9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1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2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8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9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1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4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5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9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3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1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9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26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9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2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7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 Version="16"/>
</file>

<file path=customXml/itemProps1.xml><?xml version="1.0" encoding="utf-8"?>
<ds:datastoreItem xmlns:ds="http://schemas.openxmlformats.org/officeDocument/2006/customXml" ds:itemID="{A316BC56-5CE3-4163-B01C-5FE9AB2B9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2991</Words>
  <Characters>17053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UMT</Company>
  <LinksUpToDate>false</LinksUpToDate>
  <CharactersWithSpaces>20004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Pavilack, Jody</dc:creator>
  <cp:keywords/>
  <dc:description/>
  <cp:lastModifiedBy>Abernethy, Natalie</cp:lastModifiedBy>
  <cp:revision>2</cp:revision>
  <cp:lastPrinted>2021-04-09T04:42:00Z</cp:lastPrinted>
  <dcterms:created xsi:type="dcterms:W3CDTF">2021-12-09T16:18:00Z</dcterms:created>
  <dcterms:modified xsi:type="dcterms:W3CDTF">2021-12-09T16:18:00Z</dcterms:modified>
</cp:coreProperties>
</file>